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DBE" w:rsidRPr="004C1F2D" w:rsidRDefault="002B0DBE" w:rsidP="002B0DBE">
      <w:pPr>
        <w:pStyle w:val="a3"/>
        <w:rPr>
          <w:rStyle w:val="a4"/>
          <w:b/>
          <w:bCs/>
          <w:sz w:val="40"/>
          <w:szCs w:val="40"/>
        </w:rPr>
      </w:pPr>
      <w:r>
        <w:rPr>
          <w:rStyle w:val="a4"/>
          <w:b/>
          <w:bCs/>
          <w:sz w:val="28"/>
          <w:szCs w:val="28"/>
        </w:rPr>
        <w:t xml:space="preserve">                                                                                                                                     </w:t>
      </w:r>
      <w:r w:rsidRPr="004C1F2D">
        <w:rPr>
          <w:rStyle w:val="a4"/>
          <w:b/>
          <w:bCs/>
          <w:sz w:val="40"/>
          <w:szCs w:val="40"/>
        </w:rPr>
        <w:t>Значение пальчиковых игр и упражнений  для развития дошкольника </w:t>
      </w:r>
    </w:p>
    <w:p w:rsidR="002B0DBE" w:rsidRPr="004C1F2D" w:rsidRDefault="002B0DBE" w:rsidP="002B0DBE">
      <w:pPr>
        <w:pStyle w:val="a3"/>
        <w:shd w:val="clear" w:color="auto" w:fill="FFFFFF"/>
        <w:spacing w:before="225" w:beforeAutospacing="0" w:after="225" w:afterAutospacing="0" w:line="315" w:lineRule="atLeast"/>
        <w:jc w:val="both"/>
        <w:rPr>
          <w:color w:val="555555"/>
          <w:sz w:val="28"/>
          <w:szCs w:val="28"/>
        </w:rPr>
      </w:pPr>
      <w:r w:rsidRPr="004C1F2D">
        <w:rPr>
          <w:color w:val="555555"/>
          <w:sz w:val="28"/>
          <w:szCs w:val="28"/>
        </w:rPr>
        <w:t>Я хочу поговорить о развитии мелкой моторики рук и координации движений пальцев рук. Кто-то из вас мельком слышал о значимости развития мелкой моторики, кто-то имеет определенные знания по этой теме. Движение пальцев и кистей рук имеют особое развивающее воздействие. На ладони и на стопе находится около 1 тыс. важных биологически активных точек. Воздействуя на них можно регулировать деятельность органов человека.</w:t>
      </w:r>
    </w:p>
    <w:p w:rsidR="002B0DBE" w:rsidRPr="00EF648B" w:rsidRDefault="002B0DBE" w:rsidP="002B0DBE">
      <w:pPr>
        <w:shd w:val="clear" w:color="auto" w:fill="FFFFFF"/>
        <w:spacing w:after="150" w:line="260" w:lineRule="atLeast"/>
        <w:ind w:firstLine="708"/>
        <w:jc w:val="both"/>
        <w:rPr>
          <w:rFonts w:ascii="Times New Roman" w:eastAsia="Times New Roman" w:hAnsi="Times New Roman" w:cs="Times New Roman"/>
          <w:color w:val="333333"/>
          <w:sz w:val="28"/>
          <w:szCs w:val="28"/>
          <w:lang w:eastAsia="ru-RU"/>
        </w:rPr>
      </w:pPr>
      <w:r w:rsidRPr="00EF648B">
        <w:rPr>
          <w:rFonts w:ascii="Times New Roman" w:eastAsia="Times New Roman" w:hAnsi="Times New Roman" w:cs="Times New Roman"/>
          <w:color w:val="333333"/>
          <w:sz w:val="28"/>
          <w:szCs w:val="28"/>
          <w:lang w:eastAsia="ru-RU"/>
        </w:rPr>
        <w:t>Значительную часть коры головного мозга занимает представительство наших рук. И это естественно – ведь сведения о мире мы получаем через руки, через наш рабочий орган, с помощью которого мы исследуем, творим, строим и играем.</w:t>
      </w:r>
      <w:r w:rsidRPr="004C1F2D">
        <w:rPr>
          <w:rFonts w:ascii="Times New Roman" w:eastAsia="Times New Roman" w:hAnsi="Times New Roman" w:cs="Times New Roman"/>
          <w:color w:val="333333"/>
          <w:sz w:val="28"/>
          <w:szCs w:val="28"/>
          <w:lang w:eastAsia="ru-RU"/>
        </w:rPr>
        <w:t xml:space="preserve"> </w:t>
      </w:r>
      <w:r w:rsidRPr="00EF648B">
        <w:rPr>
          <w:rFonts w:ascii="Times New Roman" w:eastAsia="Times New Roman" w:hAnsi="Times New Roman" w:cs="Times New Roman"/>
          <w:color w:val="333333"/>
          <w:sz w:val="28"/>
          <w:szCs w:val="28"/>
          <w:lang w:eastAsia="ru-RU"/>
        </w:rPr>
        <w:t>О пальчиковых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играх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можно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говорить</w:t>
      </w:r>
      <w:r w:rsidRPr="004C1F2D">
        <w:rPr>
          <w:rFonts w:ascii="Times New Roman" w:eastAsia="Times New Roman" w:hAnsi="Times New Roman" w:cs="Times New Roman"/>
          <w:color w:val="333333"/>
          <w:sz w:val="28"/>
          <w:szCs w:val="28"/>
          <w:lang w:eastAsia="ru-RU"/>
        </w:rPr>
        <w:t xml:space="preserve"> </w:t>
      </w:r>
      <w:r w:rsidRPr="00EF648B">
        <w:rPr>
          <w:rFonts w:ascii="Times New Roman" w:eastAsia="Times New Roman" w:hAnsi="Times New Roman" w:cs="Times New Roman"/>
          <w:color w:val="333333"/>
          <w:sz w:val="28"/>
          <w:szCs w:val="28"/>
          <w:lang w:eastAsia="ru-RU"/>
        </w:rPr>
        <w:t>как о</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  великолепнейшем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универсальном дидактическом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и развивающем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материале воспитания ребёнка. Посредством пальчиковых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игр и упражнений у ребёнка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развиваются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не только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тактильные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движения и осязание, но и более интенсивно происходит его речевое развитие, которое в свою очередь непосредственно связано с общим развитием ребёнка, становлением его личности.</w:t>
      </w:r>
    </w:p>
    <w:p w:rsidR="002B0DBE" w:rsidRPr="00EF648B" w:rsidRDefault="002B0DBE" w:rsidP="002B0DBE">
      <w:pPr>
        <w:shd w:val="clear" w:color="auto" w:fill="FFFFFF"/>
        <w:spacing w:after="150" w:line="260" w:lineRule="atLeast"/>
        <w:ind w:firstLine="708"/>
        <w:jc w:val="both"/>
        <w:rPr>
          <w:rFonts w:ascii="Times New Roman" w:eastAsia="Times New Roman" w:hAnsi="Times New Roman" w:cs="Times New Roman"/>
          <w:color w:val="333333"/>
          <w:sz w:val="28"/>
          <w:szCs w:val="28"/>
          <w:lang w:eastAsia="ru-RU"/>
        </w:rPr>
      </w:pPr>
      <w:r w:rsidRPr="00EF648B">
        <w:rPr>
          <w:rFonts w:ascii="Times New Roman" w:eastAsia="Times New Roman" w:hAnsi="Times New Roman" w:cs="Times New Roman"/>
          <w:color w:val="333333"/>
          <w:sz w:val="28"/>
          <w:szCs w:val="28"/>
          <w:lang w:eastAsia="ru-RU"/>
        </w:rPr>
        <w:t>Упражнения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могут принести помощь в развитии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тонких дифференцированных движений, координации движений, тонких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тактильных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ощущений. Известно, насколько велика роль рук в развитии умственной деятельности.</w:t>
      </w:r>
    </w:p>
    <w:p w:rsidR="002B0DBE" w:rsidRPr="004C1F2D" w:rsidRDefault="002B0DBE" w:rsidP="002B0DBE">
      <w:pPr>
        <w:shd w:val="clear" w:color="auto" w:fill="FFFFFF"/>
        <w:spacing w:after="150" w:line="260" w:lineRule="atLeast"/>
        <w:ind w:firstLine="708"/>
        <w:jc w:val="both"/>
        <w:rPr>
          <w:rFonts w:ascii="Times New Roman" w:hAnsi="Times New Roman" w:cs="Times New Roman"/>
          <w:color w:val="555555"/>
          <w:sz w:val="28"/>
          <w:szCs w:val="28"/>
        </w:rPr>
      </w:pPr>
      <w:r w:rsidRPr="00EF648B">
        <w:rPr>
          <w:rFonts w:ascii="Times New Roman" w:eastAsia="Times New Roman" w:hAnsi="Times New Roman" w:cs="Times New Roman"/>
          <w:color w:val="333333"/>
          <w:sz w:val="28"/>
          <w:szCs w:val="28"/>
          <w:lang w:eastAsia="ru-RU"/>
        </w:rPr>
        <w:t>Наши рецепторы (тонкие окончания чувствующих нервов, расположенные в мышцах) – это своего рода маленькие, чуткие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исследователи, особые воспринимающие устройства, с помощью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которого мы ощущаем всё в себе и вокруг себя. </w:t>
      </w:r>
      <w:r w:rsidRPr="004C1F2D">
        <w:rPr>
          <w:rFonts w:ascii="Times New Roman" w:eastAsia="Times New Roman" w:hAnsi="Times New Roman" w:cs="Times New Roman"/>
          <w:color w:val="333333"/>
          <w:sz w:val="28"/>
          <w:szCs w:val="28"/>
          <w:lang w:eastAsia="ru-RU"/>
        </w:rPr>
        <w:t> </w:t>
      </w:r>
      <w:r w:rsidRPr="00EF648B">
        <w:rPr>
          <w:rFonts w:ascii="Times New Roman" w:eastAsia="Times New Roman" w:hAnsi="Times New Roman" w:cs="Times New Roman"/>
          <w:color w:val="333333"/>
          <w:sz w:val="28"/>
          <w:szCs w:val="28"/>
          <w:lang w:eastAsia="ru-RU"/>
        </w:rPr>
        <w:t>Каждая былиночка в нашем теле имеет своего полномочного представителя в мозгу, который получает от неё сведения – сигналы, передаваемые по «телеграфу» - через систему нервных связей.</w:t>
      </w:r>
    </w:p>
    <w:p w:rsidR="002B0DBE" w:rsidRPr="00EF648B" w:rsidRDefault="002B0DBE" w:rsidP="002B0DBE">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EF648B">
        <w:rPr>
          <w:rFonts w:ascii="Times New Roman" w:eastAsia="Times New Roman" w:hAnsi="Times New Roman" w:cs="Times New Roman"/>
          <w:color w:val="555555"/>
          <w:sz w:val="28"/>
          <w:szCs w:val="28"/>
          <w:lang w:eastAsia="ru-RU"/>
        </w:rPr>
        <w:t>Влияние воздействия руки на мозг человека было известно очень давно. В головном мозгу речевая область расположена рядом с двигательной областью. Известный исследователь детской речи М. М. Кольцов пишет: «Развитие руки и речи у людей шло параллельно, то есть одновременно. Примерно таков же ход развития речи ребенка». Обычно ребенок, имеющий высокий уровень развития мелкой моторики руки, умеет логически рассуждать, у него развита память,</w:t>
      </w:r>
      <w:r w:rsidRPr="004C1F2D">
        <w:rPr>
          <w:rFonts w:ascii="Times New Roman" w:eastAsia="Times New Roman" w:hAnsi="Times New Roman" w:cs="Times New Roman"/>
          <w:color w:val="555555"/>
          <w:sz w:val="28"/>
          <w:szCs w:val="28"/>
          <w:lang w:eastAsia="ru-RU"/>
        </w:rPr>
        <w:t xml:space="preserve"> внимание, связная речь. Вы </w:t>
      </w:r>
      <w:r w:rsidRPr="00EF648B">
        <w:rPr>
          <w:rFonts w:ascii="Times New Roman" w:eastAsia="Times New Roman" w:hAnsi="Times New Roman" w:cs="Times New Roman"/>
          <w:color w:val="555555"/>
          <w:sz w:val="28"/>
          <w:szCs w:val="28"/>
          <w:lang w:eastAsia="ru-RU"/>
        </w:rPr>
        <w:t xml:space="preserve"> самостоятельно можете провести эксперимент: если ребенок в 4 года не умеет доносить в пригоршне воду до лица, не разливая ее, </w:t>
      </w:r>
      <w:proofErr w:type="gramStart"/>
      <w:r w:rsidRPr="00EF648B">
        <w:rPr>
          <w:rFonts w:ascii="Times New Roman" w:eastAsia="Times New Roman" w:hAnsi="Times New Roman" w:cs="Times New Roman"/>
          <w:color w:val="555555"/>
          <w:sz w:val="28"/>
          <w:szCs w:val="28"/>
          <w:lang w:eastAsia="ru-RU"/>
        </w:rPr>
        <w:t>значит</w:t>
      </w:r>
      <w:proofErr w:type="gramEnd"/>
      <w:r w:rsidRPr="00EF648B">
        <w:rPr>
          <w:rFonts w:ascii="Times New Roman" w:eastAsia="Times New Roman" w:hAnsi="Times New Roman" w:cs="Times New Roman"/>
          <w:color w:val="555555"/>
          <w:sz w:val="28"/>
          <w:szCs w:val="28"/>
          <w:lang w:eastAsia="ru-RU"/>
        </w:rPr>
        <w:t xml:space="preserve"> у него отстает в развитии мелкая мускулатура. И, если вы чувствуете, что слабо </w:t>
      </w:r>
      <w:r w:rsidRPr="00EF648B">
        <w:rPr>
          <w:rFonts w:ascii="Times New Roman" w:eastAsia="Times New Roman" w:hAnsi="Times New Roman" w:cs="Times New Roman"/>
          <w:color w:val="555555"/>
          <w:sz w:val="28"/>
          <w:szCs w:val="28"/>
          <w:lang w:eastAsia="ru-RU"/>
        </w:rPr>
        <w:lastRenderedPageBreak/>
        <w:t>развита мелкая моторика рук, то надеяться, что он потом догонит сверстника - это ошибочная позиция. Слабую руку дошкольника надо развивать.</w:t>
      </w:r>
    </w:p>
    <w:p w:rsidR="002B0DBE" w:rsidRPr="00EF648B" w:rsidRDefault="002B0DBE" w:rsidP="002B0DBE">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EF648B">
        <w:rPr>
          <w:rFonts w:ascii="Times New Roman" w:eastAsia="Times New Roman" w:hAnsi="Times New Roman" w:cs="Times New Roman"/>
          <w:color w:val="555555"/>
          <w:sz w:val="28"/>
          <w:szCs w:val="28"/>
          <w:lang w:eastAsia="ru-RU"/>
        </w:rPr>
        <w:t>Пальчиковая гимнастика для детей 3-4 лет или упражнения для развития пальчиков — эффективный способ развития мелкой моторики. Она положительно влияет на развитие речи, а также переключает малыша на его телесные ощущения, таким образом, успокаивая его. Пал</w:t>
      </w:r>
      <w:r w:rsidRPr="004C1F2D">
        <w:rPr>
          <w:rFonts w:ascii="Times New Roman" w:eastAsia="Times New Roman" w:hAnsi="Times New Roman" w:cs="Times New Roman"/>
          <w:color w:val="555555"/>
          <w:sz w:val="28"/>
          <w:szCs w:val="28"/>
          <w:lang w:eastAsia="ru-RU"/>
        </w:rPr>
        <w:t xml:space="preserve">ьчиковая гимнастика для детей </w:t>
      </w:r>
      <w:r w:rsidRPr="00EF648B">
        <w:rPr>
          <w:rFonts w:ascii="Times New Roman" w:eastAsia="Times New Roman" w:hAnsi="Times New Roman" w:cs="Times New Roman"/>
          <w:color w:val="555555"/>
          <w:sz w:val="28"/>
          <w:szCs w:val="28"/>
          <w:lang w:eastAsia="ru-RU"/>
        </w:rPr>
        <w:t xml:space="preserve"> усиливает согласованную деятельность речевых зон и способствует лучшему развитию памяти и воображения малыша, а его пальцы и кисти рук приобретают гибкость и ловкость.</w:t>
      </w:r>
    </w:p>
    <w:p w:rsidR="002B0DBE" w:rsidRPr="00EF648B" w:rsidRDefault="002B0DBE" w:rsidP="002B0DBE">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EF648B">
        <w:rPr>
          <w:rFonts w:ascii="Times New Roman" w:eastAsia="Times New Roman" w:hAnsi="Times New Roman" w:cs="Times New Roman"/>
          <w:color w:val="555555"/>
          <w:sz w:val="28"/>
          <w:szCs w:val="28"/>
          <w:lang w:eastAsia="ru-RU"/>
        </w:rPr>
        <w:t>"Пальчиковые игры" являются очень важной частью работы по развитию мелкой моторики. Игры эти очень эмоциональны, увлекательны. Они способствуют развитию речи, творческой деятельности. "Пальчиковые игры" как бы отображают реальность окружающего мира - предметы, животных, людей, их деятельность, явления природы.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p>
    <w:p w:rsidR="002B0DBE" w:rsidRPr="004C1F2D" w:rsidRDefault="002B0DBE" w:rsidP="002B0DBE">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EF648B">
        <w:rPr>
          <w:rFonts w:ascii="Times New Roman" w:eastAsia="Times New Roman" w:hAnsi="Times New Roman" w:cs="Times New Roman"/>
          <w:color w:val="555555"/>
          <w:sz w:val="28"/>
          <w:szCs w:val="28"/>
          <w:lang w:eastAsia="ru-RU"/>
        </w:rPr>
        <w:t>Пальчиковые</w:t>
      </w:r>
      <w:r w:rsidRPr="004C1F2D">
        <w:rPr>
          <w:rFonts w:ascii="Times New Roman" w:eastAsia="Times New Roman" w:hAnsi="Times New Roman" w:cs="Times New Roman"/>
          <w:color w:val="555555"/>
          <w:sz w:val="28"/>
          <w:szCs w:val="28"/>
          <w:lang w:eastAsia="ru-RU"/>
        </w:rPr>
        <w:t xml:space="preserve"> игры дают возможность воспитателям </w:t>
      </w:r>
      <w:r w:rsidRPr="00EF648B">
        <w:rPr>
          <w:rFonts w:ascii="Times New Roman" w:eastAsia="Times New Roman" w:hAnsi="Times New Roman" w:cs="Times New Roman"/>
          <w:color w:val="555555"/>
          <w:sz w:val="28"/>
          <w:szCs w:val="28"/>
          <w:lang w:eastAsia="ru-RU"/>
        </w:rPr>
        <w:t xml:space="preserve"> играть с малышами, радовать их и, вместе с тем развивать речь и мелкую моторику. Благодаря таким играм ребёнок получает разнообразные сенсорные впечатления, у него развивается внимательность и способность сосредотачиваться. Такие игры формируют добрые взаимоотношения между детьми, а также между взрослым и ребёнком.</w:t>
      </w:r>
      <w:r w:rsidRPr="004C1F2D">
        <w:rPr>
          <w:rFonts w:ascii="Times New Roman" w:eastAsia="Times New Roman" w:hAnsi="Times New Roman" w:cs="Times New Roman"/>
          <w:color w:val="555555"/>
          <w:sz w:val="28"/>
          <w:szCs w:val="28"/>
          <w:lang w:eastAsia="ru-RU"/>
        </w:rPr>
        <w:t xml:space="preserve"> </w:t>
      </w:r>
    </w:p>
    <w:p w:rsidR="002B0DBE" w:rsidRPr="004C1F2D" w:rsidRDefault="002B0DBE" w:rsidP="002B0DBE">
      <w:pPr>
        <w:shd w:val="clear" w:color="auto" w:fill="FFFFFF"/>
        <w:spacing w:before="225" w:after="225" w:line="315" w:lineRule="atLeast"/>
        <w:jc w:val="both"/>
        <w:rPr>
          <w:rFonts w:ascii="Times New Roman" w:hAnsi="Times New Roman" w:cs="Times New Roman"/>
          <w:color w:val="636465"/>
          <w:sz w:val="28"/>
          <w:szCs w:val="28"/>
        </w:rPr>
      </w:pPr>
      <w:r w:rsidRPr="004C1F2D">
        <w:rPr>
          <w:rFonts w:ascii="Times New Roman" w:hAnsi="Times New Roman" w:cs="Times New Roman"/>
          <w:color w:val="636465"/>
          <w:sz w:val="28"/>
          <w:szCs w:val="28"/>
        </w:rPr>
        <w:t xml:space="preserve">Нам можно еще раз убедиться в уникальности и мудрости опыта наших предков. Задолго до открытия учеными взаимосвязи руки и речи они придумали и передавали из одного поколения в другое народные </w:t>
      </w:r>
      <w:proofErr w:type="spellStart"/>
      <w:r w:rsidRPr="004C1F2D">
        <w:rPr>
          <w:rFonts w:ascii="Times New Roman" w:hAnsi="Times New Roman" w:cs="Times New Roman"/>
          <w:color w:val="636465"/>
          <w:sz w:val="28"/>
          <w:szCs w:val="28"/>
        </w:rPr>
        <w:t>потешки</w:t>
      </w:r>
      <w:proofErr w:type="spellEnd"/>
      <w:r w:rsidRPr="004C1F2D">
        <w:rPr>
          <w:rFonts w:ascii="Times New Roman" w:hAnsi="Times New Roman" w:cs="Times New Roman"/>
          <w:color w:val="636465"/>
          <w:sz w:val="28"/>
          <w:szCs w:val="28"/>
        </w:rPr>
        <w:t xml:space="preserve">: </w:t>
      </w:r>
      <w:proofErr w:type="gramStart"/>
      <w:r w:rsidRPr="004C1F2D">
        <w:rPr>
          <w:rFonts w:ascii="Times New Roman" w:hAnsi="Times New Roman" w:cs="Times New Roman"/>
          <w:color w:val="636465"/>
          <w:sz w:val="28"/>
          <w:szCs w:val="28"/>
        </w:rPr>
        <w:t>«Ладушки – ладушки», «Сорока – белобока», «Мальчик – пальчик» и др. Систематические упражнения по тренировке движений пальцев, по мнению М.М. Кольцовой, являются «мощным средством» повышения работоспособности головного мозга.</w:t>
      </w:r>
      <w:proofErr w:type="gramEnd"/>
      <w:r w:rsidRPr="004C1F2D">
        <w:rPr>
          <w:rFonts w:ascii="Times New Roman" w:hAnsi="Times New Roman" w:cs="Times New Roman"/>
          <w:color w:val="636465"/>
          <w:sz w:val="28"/>
          <w:szCs w:val="28"/>
        </w:rPr>
        <w:t xml:space="preserve"> Все ученые, изучавшие психику детей, также отмечают большое стимулирующее влияние функций руки на развитие головного мозга. Обычно ребенок, имеющий высокий уровень развития мелкой моторики, умеет логически рассуждать, у него достаточно развиты память, внимание, связная речь.</w:t>
      </w:r>
    </w:p>
    <w:p w:rsidR="002B0DBE" w:rsidRPr="004C1F2D" w:rsidRDefault="002B0DBE" w:rsidP="002B0DBE">
      <w:pPr>
        <w:pStyle w:val="a3"/>
        <w:shd w:val="clear" w:color="auto" w:fill="F9FCFD"/>
        <w:spacing w:before="0" w:beforeAutospacing="0" w:after="288" w:afterAutospacing="0" w:line="292" w:lineRule="atLeast"/>
        <w:rPr>
          <w:color w:val="636465"/>
          <w:sz w:val="28"/>
          <w:szCs w:val="28"/>
        </w:rPr>
      </w:pPr>
      <w:r w:rsidRPr="004C1F2D">
        <w:rPr>
          <w:color w:val="636465"/>
          <w:sz w:val="28"/>
          <w:szCs w:val="28"/>
        </w:rPr>
        <w:t>Младший дошкольный возраст ребёнка уникален по своему значению для речевого развития: в этот период ребёнок обладает повышенной чувствительностью  к языку, его звуковой и смысловой стороне.</w:t>
      </w:r>
    </w:p>
    <w:p w:rsidR="002B0DBE" w:rsidRPr="004C1F2D" w:rsidRDefault="002B0DBE" w:rsidP="002B0DBE">
      <w:pPr>
        <w:pStyle w:val="a3"/>
        <w:shd w:val="clear" w:color="auto" w:fill="F9FCFD"/>
        <w:spacing w:before="0" w:beforeAutospacing="0" w:after="288" w:afterAutospacing="0" w:line="292" w:lineRule="atLeast"/>
        <w:rPr>
          <w:color w:val="636465"/>
          <w:sz w:val="28"/>
          <w:szCs w:val="28"/>
        </w:rPr>
      </w:pPr>
      <w:r w:rsidRPr="004C1F2D">
        <w:rPr>
          <w:color w:val="636465"/>
          <w:sz w:val="28"/>
          <w:szCs w:val="28"/>
        </w:rPr>
        <w:t>Язык дети познают, используя специфически детские способы обследования (игры со звуками; рифмами; словотворчество). Этот закономерный процесс чрезвычайно полезен для всего хода речевого развития.</w:t>
      </w:r>
    </w:p>
    <w:p w:rsidR="002B0DBE" w:rsidRPr="004C1F2D" w:rsidRDefault="002B0DBE" w:rsidP="002B0DBE">
      <w:pPr>
        <w:pStyle w:val="a3"/>
        <w:shd w:val="clear" w:color="auto" w:fill="F9FCFD"/>
        <w:spacing w:before="0" w:beforeAutospacing="0" w:after="288" w:afterAutospacing="0" w:line="292" w:lineRule="atLeast"/>
        <w:rPr>
          <w:color w:val="636465"/>
          <w:sz w:val="28"/>
          <w:szCs w:val="28"/>
        </w:rPr>
      </w:pPr>
      <w:r w:rsidRPr="004C1F2D">
        <w:rPr>
          <w:color w:val="636465"/>
          <w:sz w:val="28"/>
          <w:szCs w:val="28"/>
        </w:rPr>
        <w:lastRenderedPageBreak/>
        <w:t>   Известно и то, что в последние годы уровень речевого развития детей заметно снизился. Одной из причин тому является то, что родители меньше говорят с детьми, из-за своей занятости. Дети и сами меньше говорят, потому что больше смотрят телевизор. Они реже делают что-то своими руками, потому что современные игрушки и вещи устроены максимально удобно, но не эффективно для развития моторики (одежда и обувь с липучками вместо шнурков и пуговиц, книжки и пособия с наклейками вместо картинок для вырезания и т.д.)</w:t>
      </w:r>
    </w:p>
    <w:p w:rsidR="002B0DBE" w:rsidRPr="004C1F2D" w:rsidRDefault="002B0DBE" w:rsidP="002B0DBE">
      <w:pPr>
        <w:pStyle w:val="a3"/>
        <w:shd w:val="clear" w:color="auto" w:fill="F9FCFD"/>
        <w:spacing w:before="0" w:beforeAutospacing="0" w:after="288" w:afterAutospacing="0" w:line="292" w:lineRule="atLeast"/>
        <w:rPr>
          <w:color w:val="636465"/>
          <w:sz w:val="28"/>
          <w:szCs w:val="28"/>
        </w:rPr>
      </w:pPr>
      <w:r w:rsidRPr="004C1F2D">
        <w:rPr>
          <w:color w:val="636465"/>
          <w:sz w:val="28"/>
          <w:szCs w:val="28"/>
        </w:rPr>
        <w:t> Сегодня все без исключения знают, что игры с пальчиками развивают мозг ребенка, стимулируют развитие речи, творческие способности, фантазию малыша, они способны улучшить произношение многих звуков. В общем, чем лучше работают пальцы и вся кисть, тем лучше ребенок говорит.</w:t>
      </w:r>
    </w:p>
    <w:p w:rsidR="002B0DBE" w:rsidRPr="004C1F2D" w:rsidRDefault="002B0DBE" w:rsidP="002B0DBE">
      <w:pPr>
        <w:pStyle w:val="a3"/>
        <w:shd w:val="clear" w:color="auto" w:fill="F9FCFD"/>
        <w:spacing w:before="0" w:beforeAutospacing="0" w:after="288" w:afterAutospacing="0" w:line="292" w:lineRule="atLeast"/>
        <w:rPr>
          <w:color w:val="636465"/>
          <w:sz w:val="28"/>
          <w:szCs w:val="28"/>
        </w:rPr>
      </w:pPr>
      <w:r w:rsidRPr="004C1F2D">
        <w:rPr>
          <w:color w:val="636465"/>
          <w:sz w:val="28"/>
          <w:szCs w:val="28"/>
        </w:rPr>
        <w:t> Дело в том, что рука имеет самое большое «представительство» в коре головного мозга, поэтому именно развитию кисти принадлежит важная роль в формировании головного мозга и становлении речи. И именно поэтому словесная речь ребенка начинается тогда, когда движения его пальчиков достигают достаточной точности. Ручки ребенка как бы подготавливают почву для последующего развития речи.</w:t>
      </w:r>
    </w:p>
    <w:p w:rsidR="002B0DBE" w:rsidRPr="00EF648B" w:rsidRDefault="002B0DBE" w:rsidP="002B0DBE">
      <w:pPr>
        <w:shd w:val="clear" w:color="auto" w:fill="FFFFFF"/>
        <w:spacing w:before="225" w:after="225" w:line="315" w:lineRule="atLeast"/>
        <w:jc w:val="both"/>
        <w:rPr>
          <w:rFonts w:ascii="Times New Roman" w:eastAsia="Times New Roman" w:hAnsi="Times New Roman" w:cs="Times New Roman"/>
          <w:color w:val="555555"/>
          <w:sz w:val="28"/>
          <w:szCs w:val="28"/>
          <w:lang w:eastAsia="ru-RU"/>
        </w:rPr>
      </w:pPr>
      <w:r w:rsidRPr="004C1F2D">
        <w:rPr>
          <w:rFonts w:ascii="Times New Roman" w:hAnsi="Times New Roman" w:cs="Times New Roman"/>
          <w:color w:val="636465"/>
          <w:sz w:val="28"/>
          <w:szCs w:val="28"/>
        </w:rPr>
        <w:t>   Очень важным фактором для развития речи является то, что в пальчиковых играх все подражательные действия сопровождаются стихами. Стихи привлекают внимание малышей и легко запоминаются. Практика показала, что пальчиковые игры, разработанные на фольклорном материале, максимально полезны для развития ребёнка-дошкольника. Они содержательны, увлекательны, грамотны по своему дидактическому наполнению.</w:t>
      </w:r>
      <w:r w:rsidRPr="004C1F2D">
        <w:rPr>
          <w:rFonts w:ascii="Times New Roman" w:eastAsia="Times New Roman" w:hAnsi="Times New Roman" w:cs="Times New Roman"/>
          <w:color w:val="555555"/>
          <w:sz w:val="28"/>
          <w:szCs w:val="28"/>
          <w:lang w:eastAsia="ru-RU"/>
        </w:rPr>
        <w:t xml:space="preserve"> </w:t>
      </w:r>
      <w:r w:rsidRPr="00EF648B">
        <w:rPr>
          <w:rFonts w:ascii="Times New Roman" w:eastAsia="Times New Roman" w:hAnsi="Times New Roman" w:cs="Times New Roman"/>
          <w:color w:val="555555"/>
          <w:sz w:val="28"/>
          <w:szCs w:val="28"/>
          <w:lang w:eastAsia="ru-RU"/>
        </w:rPr>
        <w:t xml:space="preserve">Персонажи и образы пальчиковых игр: паучок и бабочка, коза и зайчик, дерево и птица, солнышко и дождик нравятся малышам с полутора-двух лет, и дети с удовольствием повторяют за взрослыми тексты и движения. Одни пальчиковые игры готовят малыша к счёту, в других - ребёнок должен действовать, используя обе руки, что помогает лучше осознать понятия выше и ниже, сверху и снизу, право и лево. Игры, в которых малыш ловит или гладит руку взрослого или другого ребёнка, хлопает его по руке, или </w:t>
      </w:r>
      <w:proofErr w:type="gramStart"/>
      <w:r w:rsidRPr="00EF648B">
        <w:rPr>
          <w:rFonts w:ascii="Times New Roman" w:eastAsia="Times New Roman" w:hAnsi="Times New Roman" w:cs="Times New Roman"/>
          <w:color w:val="555555"/>
          <w:sz w:val="28"/>
          <w:szCs w:val="28"/>
          <w:lang w:eastAsia="ru-RU"/>
        </w:rPr>
        <w:t>загибает пальцы партнёра по игре важны</w:t>
      </w:r>
      <w:proofErr w:type="gramEnd"/>
      <w:r w:rsidRPr="00EF648B">
        <w:rPr>
          <w:rFonts w:ascii="Times New Roman" w:eastAsia="Times New Roman" w:hAnsi="Times New Roman" w:cs="Times New Roman"/>
          <w:color w:val="555555"/>
          <w:sz w:val="28"/>
          <w:szCs w:val="28"/>
          <w:lang w:eastAsia="ru-RU"/>
        </w:rPr>
        <w:t xml:space="preserve"> для формирования чувства уверенности у ребёнка.</w:t>
      </w:r>
    </w:p>
    <w:p w:rsidR="002B0DBE" w:rsidRPr="004C1F2D" w:rsidRDefault="002B0DBE" w:rsidP="002B0DBE">
      <w:pPr>
        <w:pStyle w:val="a3"/>
        <w:shd w:val="clear" w:color="auto" w:fill="F9FCFD"/>
        <w:spacing w:before="0" w:beforeAutospacing="0" w:after="288" w:afterAutospacing="0" w:line="292" w:lineRule="atLeast"/>
        <w:rPr>
          <w:color w:val="636465"/>
          <w:sz w:val="28"/>
          <w:szCs w:val="28"/>
        </w:rPr>
      </w:pPr>
    </w:p>
    <w:p w:rsidR="002B0DBE" w:rsidRPr="004C1F2D" w:rsidRDefault="002B0DBE" w:rsidP="002B0DBE">
      <w:pPr>
        <w:pStyle w:val="a3"/>
        <w:shd w:val="clear" w:color="auto" w:fill="F9FCFD"/>
        <w:spacing w:before="0" w:beforeAutospacing="0" w:after="288" w:afterAutospacing="0" w:line="292" w:lineRule="atLeast"/>
        <w:rPr>
          <w:color w:val="636465"/>
          <w:sz w:val="28"/>
          <w:szCs w:val="28"/>
        </w:rPr>
      </w:pPr>
      <w:r w:rsidRPr="004C1F2D">
        <w:rPr>
          <w:color w:val="636465"/>
          <w:sz w:val="28"/>
          <w:szCs w:val="28"/>
        </w:rPr>
        <w:t>Осуществляя тренировку тонких движений пальцев рук, можно использовать не только создаваемые конструкции из пальцев рук, в соответствии с предлагаемым стихотворным текстом</w:t>
      </w:r>
      <w:proofErr w:type="gramStart"/>
      <w:r w:rsidRPr="004C1F2D">
        <w:rPr>
          <w:color w:val="636465"/>
          <w:sz w:val="28"/>
          <w:szCs w:val="28"/>
        </w:rPr>
        <w:t xml:space="preserve"> ,</w:t>
      </w:r>
      <w:proofErr w:type="gramEnd"/>
      <w:r w:rsidRPr="004C1F2D">
        <w:rPr>
          <w:color w:val="636465"/>
          <w:sz w:val="28"/>
          <w:szCs w:val="28"/>
        </w:rPr>
        <w:t xml:space="preserve"> но и  различные игры и занятия с предметами: природным материалом, бумагой, пластилином, бусами, шнуровками, счётными палочками, спичками, мозаикой, конструктором и т. д.  А также использовать различные виды театров: теневого, пальчикового, </w:t>
      </w:r>
      <w:r w:rsidRPr="004C1F2D">
        <w:rPr>
          <w:color w:val="636465"/>
          <w:sz w:val="28"/>
          <w:szCs w:val="28"/>
        </w:rPr>
        <w:lastRenderedPageBreak/>
        <w:t>настольного, перчаточных кукол.     Такие занятия, также способствуют взаимодействию  мелкой моторики пальцев рук с такими высшими психическими процессами, как  память, внимание, мышление, пространственное восприятие, воображение, наблюдательность.</w:t>
      </w:r>
    </w:p>
    <w:p w:rsidR="002B0DBE" w:rsidRPr="004C1F2D" w:rsidRDefault="002B0DBE" w:rsidP="002B0DBE">
      <w:pPr>
        <w:pStyle w:val="a3"/>
        <w:shd w:val="clear" w:color="auto" w:fill="F9FCFD"/>
        <w:spacing w:before="0" w:beforeAutospacing="0" w:after="288" w:afterAutospacing="0" w:line="292" w:lineRule="atLeast"/>
        <w:rPr>
          <w:color w:val="636465"/>
          <w:sz w:val="28"/>
          <w:szCs w:val="28"/>
        </w:rPr>
      </w:pPr>
      <w:r w:rsidRPr="004C1F2D">
        <w:rPr>
          <w:color w:val="636465"/>
          <w:sz w:val="28"/>
          <w:szCs w:val="28"/>
        </w:rPr>
        <w:t>«Истоки способностей и дарований детей находятся на кончиках их пальцев», — писал В. А. Сухомлинский. Это значит, чем больше ребёнок умеет, хочет и стремится делать руками, тем он умнее и изобретательнее. Ведь на кончиках пальцев – неиссякаемый «источник» творческой мысли, который «питает мозг ребёнка.</w:t>
      </w:r>
    </w:p>
    <w:p w:rsidR="002B0DBE" w:rsidRPr="004C1F2D" w:rsidRDefault="002B0DBE" w:rsidP="002B0DBE">
      <w:pPr>
        <w:pStyle w:val="a3"/>
        <w:shd w:val="clear" w:color="auto" w:fill="F9FCFD"/>
        <w:spacing w:before="0" w:beforeAutospacing="0" w:after="288" w:afterAutospacing="0" w:line="292" w:lineRule="atLeast"/>
        <w:rPr>
          <w:color w:val="636465"/>
          <w:sz w:val="28"/>
          <w:szCs w:val="28"/>
        </w:rPr>
      </w:pPr>
      <w:r w:rsidRPr="004C1F2D">
        <w:rPr>
          <w:color w:val="636465"/>
          <w:sz w:val="28"/>
          <w:szCs w:val="28"/>
        </w:rPr>
        <w:t>О том, как важно уделять особое внимание развитию мелкой моторики ребёнка, педагоги и психологи говорят уже давно. Все они сходятся во мнениях, что развитию интеллекта и речи малыша, подготовке к обучению в школе, а также положительному воздействию на весь организм ребёнка в целом способствует ловкая и слаженная работа детских пальчиков.</w:t>
      </w:r>
    </w:p>
    <w:p w:rsidR="002B0DBE" w:rsidRPr="004C1F2D" w:rsidRDefault="002B0DBE" w:rsidP="002B0DBE">
      <w:pPr>
        <w:pStyle w:val="a3"/>
        <w:shd w:val="clear" w:color="auto" w:fill="F9FCFD"/>
        <w:spacing w:before="0" w:beforeAutospacing="0" w:after="288" w:afterAutospacing="0" w:line="292" w:lineRule="atLeast"/>
        <w:rPr>
          <w:sz w:val="28"/>
          <w:szCs w:val="28"/>
        </w:rPr>
      </w:pPr>
      <w:r w:rsidRPr="004C1F2D">
        <w:rPr>
          <w:color w:val="636465"/>
          <w:sz w:val="28"/>
          <w:szCs w:val="28"/>
        </w:rPr>
        <w:t>О значении пальчиковых игр написано немало книг. Пальчиковые игры, сопровождающиеся стихотворными текстами, развивают чувство ритма и помогают работать над дикцией детей</w:t>
      </w:r>
    </w:p>
    <w:p w:rsidR="002B0DBE" w:rsidRPr="004C1F2D" w:rsidRDefault="002B0DBE" w:rsidP="002B0DBE">
      <w:pPr>
        <w:pStyle w:val="a3"/>
        <w:jc w:val="both"/>
        <w:rPr>
          <w:sz w:val="28"/>
          <w:szCs w:val="28"/>
        </w:rPr>
      </w:pPr>
    </w:p>
    <w:p w:rsidR="002B0DBE" w:rsidRPr="004C1F2D" w:rsidRDefault="002B0DBE" w:rsidP="002B0DBE">
      <w:pPr>
        <w:pStyle w:val="a3"/>
        <w:jc w:val="both"/>
        <w:rPr>
          <w:rStyle w:val="a4"/>
          <w:b/>
          <w:bCs/>
          <w:sz w:val="28"/>
          <w:szCs w:val="28"/>
        </w:rPr>
      </w:pPr>
      <w:r w:rsidRPr="004C1F2D">
        <w:rPr>
          <w:sz w:val="28"/>
          <w:szCs w:val="28"/>
        </w:rPr>
        <w:t>       </w:t>
      </w:r>
      <w:r w:rsidRPr="004C1F2D">
        <w:rPr>
          <w:rStyle w:val="a4"/>
          <w:b/>
          <w:bCs/>
          <w:sz w:val="28"/>
          <w:szCs w:val="28"/>
        </w:rPr>
        <w:t>Когда начинать заниматься.</w:t>
      </w:r>
    </w:p>
    <w:p w:rsidR="002B0DBE" w:rsidRPr="004C1F2D" w:rsidRDefault="002B0DBE" w:rsidP="002B0DBE">
      <w:pPr>
        <w:pStyle w:val="a3"/>
        <w:jc w:val="both"/>
        <w:rPr>
          <w:sz w:val="28"/>
          <w:szCs w:val="28"/>
        </w:rPr>
      </w:pPr>
      <w:r w:rsidRPr="004C1F2D">
        <w:rPr>
          <w:sz w:val="28"/>
          <w:szCs w:val="28"/>
        </w:rPr>
        <w:br/>
        <w:t>  В развитии ребенка существуют периоды, когда он наиболее обучаем. Для развития речи этот период – возраст от полутора лет до трех лет. Именно тогда ребенок овладевает основными средствами языка, на котором осуществляется общение, у него закладываются основы речевого поведения, формируется особое чувство языка. Закономерно, что лишь к трем годам жизни движения пальцев ребенка становятся похожи на движения пальцев рук взрослого человека.</w:t>
      </w:r>
    </w:p>
    <w:p w:rsidR="002B0DBE" w:rsidRPr="004C1F2D" w:rsidRDefault="002B0DBE" w:rsidP="002B0DBE">
      <w:pPr>
        <w:pStyle w:val="a3"/>
        <w:shd w:val="clear" w:color="auto" w:fill="FFFFFF"/>
        <w:spacing w:before="75" w:beforeAutospacing="0" w:after="75" w:afterAutospacing="0"/>
        <w:ind w:left="105" w:right="105" w:firstLine="400"/>
        <w:jc w:val="both"/>
        <w:textAlignment w:val="top"/>
        <w:rPr>
          <w:ins w:id="0" w:author="Unknown"/>
          <w:color w:val="000000"/>
          <w:sz w:val="28"/>
          <w:szCs w:val="28"/>
        </w:rPr>
      </w:pPr>
      <w:r w:rsidRPr="004C1F2D">
        <w:rPr>
          <w:sz w:val="28"/>
          <w:szCs w:val="28"/>
        </w:rPr>
        <w:t xml:space="preserve"> Начиная с полутора лет активно можно активно  использовать более сложные пальчиковые народные игры – </w:t>
      </w:r>
      <w:proofErr w:type="spellStart"/>
      <w:r w:rsidRPr="004C1F2D">
        <w:rPr>
          <w:sz w:val="28"/>
          <w:szCs w:val="28"/>
        </w:rPr>
        <w:t>потешки</w:t>
      </w:r>
      <w:proofErr w:type="spellEnd"/>
      <w:r w:rsidRPr="004C1F2D">
        <w:rPr>
          <w:sz w:val="28"/>
          <w:szCs w:val="28"/>
        </w:rPr>
        <w:t xml:space="preserve">, игры с пальчиковыми зверушками, пальчиковый счет – задания, специально направленные на развитие тонких движений пальцев. Играть в различные шнуровки, учить расстегивать и застегивать пуговицы, перематывать нитки из одного клубка в другой, собирать крупные </w:t>
      </w:r>
      <w:proofErr w:type="spellStart"/>
      <w:r w:rsidRPr="004C1F2D">
        <w:rPr>
          <w:sz w:val="28"/>
          <w:szCs w:val="28"/>
        </w:rPr>
        <w:t>пазлы</w:t>
      </w:r>
      <w:proofErr w:type="spellEnd"/>
      <w:r w:rsidRPr="004C1F2D">
        <w:rPr>
          <w:sz w:val="28"/>
          <w:szCs w:val="28"/>
        </w:rPr>
        <w:t>.          </w:t>
      </w:r>
      <w:r w:rsidRPr="004C1F2D">
        <w:rPr>
          <w:sz w:val="28"/>
          <w:szCs w:val="28"/>
        </w:rPr>
        <w:br/>
        <w:t>   Можно вкладывать между плотно прижатыми друг к другу ладошками ребенка шестигранный карандаш, чтобы малыш катал его вверх и вниз. Полезно сжимать в руке два предмета и перекатывать их без помощи другой руки.        </w:t>
      </w:r>
      <w:r w:rsidRPr="004C1F2D">
        <w:rPr>
          <w:sz w:val="28"/>
          <w:szCs w:val="28"/>
        </w:rPr>
        <w:br/>
        <w:t xml:space="preserve">   С трех до шести лет нужно  совершенствовать технику уже освоенных пальчиковых игр, начинать  работать с пальчиковыми рассказами. Помимо </w:t>
      </w:r>
      <w:r w:rsidRPr="004C1F2D">
        <w:rPr>
          <w:sz w:val="28"/>
          <w:szCs w:val="28"/>
        </w:rPr>
        <w:lastRenderedPageBreak/>
        <w:t>этого практикуются игры с мозаикой, нанизывание бус, бисера, шнуровку, выкладывайте узоры из круп.  В три года ребенок должен уже показывать три пальчика отдельно друг от друга. К четырем с половиной годам он должен уметь правильно зашнуровывать и завязывать шнурки, развязывать узелки. Уверенно держать карандаш и заштриховывать картинку, не выходя за контур</w:t>
      </w:r>
    </w:p>
    <w:p w:rsidR="002B0DBE" w:rsidRPr="004C1F2D" w:rsidRDefault="002B0DBE" w:rsidP="002B0DBE">
      <w:pPr>
        <w:pStyle w:val="a3"/>
        <w:jc w:val="both"/>
        <w:rPr>
          <w:sz w:val="28"/>
          <w:szCs w:val="28"/>
        </w:rPr>
      </w:pPr>
      <w:r w:rsidRPr="004C1F2D">
        <w:rPr>
          <w:sz w:val="28"/>
          <w:szCs w:val="28"/>
        </w:rPr>
        <w:t xml:space="preserve">   В шесть лет ребенок должен уметь правильно называть пальцы в прямой и обратной последовательности, вразнобой, с прикосновением, с показом у себя и у других, с закрытыми глазами, хорошо владеть карандашом, раскрашивать, варьируя силу нажима, соединять точки точными линиями, вырезать по контуру и лепить. В этом возрасте можно познакомить ребенка с </w:t>
      </w:r>
      <w:proofErr w:type="spellStart"/>
      <w:r w:rsidRPr="004C1F2D">
        <w:rPr>
          <w:sz w:val="28"/>
          <w:szCs w:val="28"/>
        </w:rPr>
        <w:t>бисероплетением</w:t>
      </w:r>
      <w:proofErr w:type="spellEnd"/>
      <w:r w:rsidRPr="004C1F2D">
        <w:rPr>
          <w:sz w:val="28"/>
          <w:szCs w:val="28"/>
        </w:rPr>
        <w:t>.  Каждый пальчик ребенка к школе должен быть «самостоятельным» и ловким.         </w:t>
      </w:r>
      <w:r w:rsidRPr="004C1F2D">
        <w:rPr>
          <w:sz w:val="28"/>
          <w:szCs w:val="28"/>
        </w:rPr>
        <w:br/>
        <w:t>   С шести до восьми лет активно играйте в пальчиковые рассказы с помощью техники пальчиковых предметов. Устраивайте «театр пальчиков» и «кукольный театр». Застенчивые дети становятся увереннее. Позволяйте ребенку импровизировать, пусть он проявляет свою творческую фантазию.         </w:t>
      </w:r>
      <w:r w:rsidRPr="004C1F2D">
        <w:rPr>
          <w:sz w:val="28"/>
          <w:szCs w:val="28"/>
        </w:rPr>
        <w:br/>
        <w:t>    У старших дошкольников комплекс упражнения гимнастики для пальцев проводят ежедневно в течени</w:t>
      </w:r>
      <w:proofErr w:type="gramStart"/>
      <w:r w:rsidRPr="004C1F2D">
        <w:rPr>
          <w:sz w:val="28"/>
          <w:szCs w:val="28"/>
        </w:rPr>
        <w:t>и</w:t>
      </w:r>
      <w:proofErr w:type="gramEnd"/>
      <w:r w:rsidRPr="004C1F2D">
        <w:rPr>
          <w:sz w:val="28"/>
          <w:szCs w:val="28"/>
        </w:rPr>
        <w:t xml:space="preserve"> 6-8 минут. Он включает в себя 6-8 упражнений, выполняемых в такой последовательности: кончик пальцев, кисти, предплечье, плечо. По мере привыкания к комплексу в него включаются новые упражнения или усложняются условия выполнения уже разученных ранее упражнений.                                                                                             </w:t>
      </w:r>
    </w:p>
    <w:p w:rsidR="002B0DBE" w:rsidRPr="004C1F2D" w:rsidRDefault="002B0DBE" w:rsidP="002B0DBE">
      <w:pPr>
        <w:pStyle w:val="a3"/>
        <w:jc w:val="both"/>
        <w:rPr>
          <w:sz w:val="28"/>
          <w:szCs w:val="28"/>
        </w:rPr>
      </w:pPr>
      <w:r w:rsidRPr="004C1F2D">
        <w:rPr>
          <w:sz w:val="28"/>
          <w:szCs w:val="28"/>
        </w:rPr>
        <w:t xml:space="preserve">   Итак, наибольшее воздействие </w:t>
      </w:r>
      <w:proofErr w:type="spellStart"/>
      <w:r w:rsidRPr="004C1F2D">
        <w:rPr>
          <w:sz w:val="28"/>
          <w:szCs w:val="28"/>
        </w:rPr>
        <w:t>импульсации</w:t>
      </w:r>
      <w:proofErr w:type="spellEnd"/>
      <w:r w:rsidRPr="004C1F2D">
        <w:rPr>
          <w:sz w:val="28"/>
          <w:szCs w:val="28"/>
        </w:rPr>
        <w:t xml:space="preserve"> от мышц рук на развитие коры головного мозга происходит только в детском возрасте, пока идет формирование моторной области. Поэтому работа по развитию мелкой моторики пальцев рук в дошкольном возрасте имеет особое значение.         </w:t>
      </w:r>
      <w:r w:rsidRPr="004C1F2D">
        <w:rPr>
          <w:sz w:val="28"/>
          <w:szCs w:val="28"/>
        </w:rPr>
        <w:br/>
        <w:t>   Развивая мелкую моторику рук ребенка, решается сразу несколько задач:       </w:t>
      </w:r>
      <w:r w:rsidRPr="004C1F2D">
        <w:rPr>
          <w:sz w:val="28"/>
          <w:szCs w:val="28"/>
        </w:rPr>
        <w:br/>
        <w:t>- стимуляция развития речи у детей раннего возраста;       </w:t>
      </w:r>
      <w:r w:rsidRPr="004C1F2D">
        <w:rPr>
          <w:sz w:val="28"/>
          <w:szCs w:val="28"/>
        </w:rPr>
        <w:br/>
        <w:t>- помощь детям с задержкой в развитии речи;       </w:t>
      </w:r>
      <w:r w:rsidRPr="004C1F2D">
        <w:rPr>
          <w:sz w:val="28"/>
          <w:szCs w:val="28"/>
        </w:rPr>
        <w:br/>
        <w:t>- подготовка руки к письму у старших дошкольников;       </w:t>
      </w:r>
      <w:r w:rsidRPr="004C1F2D">
        <w:rPr>
          <w:sz w:val="28"/>
          <w:szCs w:val="28"/>
        </w:rPr>
        <w:br/>
        <w:t>- тренировка внимания, пространственного мышления;       </w:t>
      </w:r>
      <w:r w:rsidRPr="004C1F2D">
        <w:rPr>
          <w:sz w:val="28"/>
          <w:szCs w:val="28"/>
        </w:rPr>
        <w:br/>
        <w:t>- воспитание эмоциональной выразительности. </w:t>
      </w:r>
    </w:p>
    <w:p w:rsidR="002B0DBE" w:rsidRPr="004C1F2D" w:rsidRDefault="002B0DBE" w:rsidP="002B0DBE">
      <w:pPr>
        <w:pStyle w:val="a3"/>
        <w:jc w:val="center"/>
        <w:rPr>
          <w:sz w:val="28"/>
          <w:szCs w:val="28"/>
        </w:rPr>
      </w:pPr>
      <w:r w:rsidRPr="004C1F2D">
        <w:rPr>
          <w:sz w:val="28"/>
          <w:szCs w:val="28"/>
        </w:rPr>
        <w:t>   </w:t>
      </w:r>
      <w:r w:rsidRPr="004C1F2D">
        <w:rPr>
          <w:rStyle w:val="a4"/>
          <w:b/>
          <w:bCs/>
          <w:sz w:val="28"/>
          <w:szCs w:val="28"/>
        </w:rPr>
        <w:t>Группы пальчиковых игр.</w:t>
      </w:r>
      <w:r w:rsidRPr="004C1F2D">
        <w:rPr>
          <w:sz w:val="28"/>
          <w:szCs w:val="28"/>
        </w:rPr>
        <w:t> </w:t>
      </w:r>
    </w:p>
    <w:p w:rsidR="002B0DBE" w:rsidRPr="004C1F2D" w:rsidRDefault="002B0DBE" w:rsidP="002B0DBE">
      <w:pPr>
        <w:pStyle w:val="a3"/>
        <w:jc w:val="both"/>
        <w:rPr>
          <w:sz w:val="28"/>
          <w:szCs w:val="28"/>
        </w:rPr>
      </w:pPr>
      <w:r w:rsidRPr="004C1F2D">
        <w:rPr>
          <w:sz w:val="28"/>
          <w:szCs w:val="28"/>
        </w:rPr>
        <w:t>Пальчиковые игры разнообразны по содержанию и делятся на группы:</w:t>
      </w:r>
    </w:p>
    <w:p w:rsidR="002B0DBE" w:rsidRPr="004C1F2D" w:rsidRDefault="002B0DBE" w:rsidP="002B0DBE">
      <w:pPr>
        <w:pStyle w:val="a3"/>
        <w:rPr>
          <w:sz w:val="28"/>
          <w:szCs w:val="28"/>
        </w:rPr>
      </w:pPr>
      <w:r w:rsidRPr="004C1F2D">
        <w:rPr>
          <w:rStyle w:val="a4"/>
          <w:b/>
          <w:bCs/>
          <w:sz w:val="28"/>
          <w:szCs w:val="28"/>
        </w:rPr>
        <w:t>Игры – манипуляции.</w:t>
      </w:r>
      <w:r w:rsidRPr="004C1F2D">
        <w:rPr>
          <w:sz w:val="28"/>
          <w:szCs w:val="28"/>
        </w:rPr>
        <w:t> </w:t>
      </w:r>
    </w:p>
    <w:p w:rsidR="002B0DBE" w:rsidRPr="004C1F2D" w:rsidRDefault="002B0DBE" w:rsidP="002B0DBE">
      <w:pPr>
        <w:pStyle w:val="a3"/>
        <w:jc w:val="both"/>
        <w:rPr>
          <w:sz w:val="28"/>
          <w:szCs w:val="28"/>
        </w:rPr>
      </w:pPr>
      <w:r w:rsidRPr="004C1F2D">
        <w:rPr>
          <w:sz w:val="28"/>
          <w:szCs w:val="28"/>
        </w:rPr>
        <w:lastRenderedPageBreak/>
        <w:t>«Ладушки-ладушки…», «</w:t>
      </w:r>
      <w:proofErr w:type="gramStart"/>
      <w:r w:rsidRPr="004C1F2D">
        <w:rPr>
          <w:sz w:val="28"/>
          <w:szCs w:val="28"/>
        </w:rPr>
        <w:t>Сорока-белобока</w:t>
      </w:r>
      <w:proofErr w:type="gramEnd"/>
      <w:r w:rsidRPr="004C1F2D">
        <w:rPr>
          <w:sz w:val="28"/>
          <w:szCs w:val="28"/>
        </w:rPr>
        <w:t>…» - указательным пальцем осуществляют круговые движения. </w:t>
      </w:r>
    </w:p>
    <w:p w:rsidR="002B0DBE" w:rsidRPr="004C1F2D" w:rsidRDefault="002B0DBE" w:rsidP="002B0DBE">
      <w:pPr>
        <w:pStyle w:val="a3"/>
        <w:jc w:val="both"/>
        <w:rPr>
          <w:sz w:val="28"/>
          <w:szCs w:val="28"/>
        </w:rPr>
      </w:pPr>
      <w:proofErr w:type="gramStart"/>
      <w:r w:rsidRPr="004C1F2D">
        <w:rPr>
          <w:sz w:val="28"/>
          <w:szCs w:val="28"/>
        </w:rPr>
        <w:t>«Пальчик-мальчик, где ты был?..», «Мы делили апельсин…», «Этот пальчик хочет спать…», «Этот пальчик – дедушка…», «Раз, два, три, четыре, кто живёт в моей квартире?..», «Пальчики пошли гулять…» - ребёнок поочерёдно загибает каждый пальчик.</w:t>
      </w:r>
      <w:proofErr w:type="gramEnd"/>
      <w:r w:rsidRPr="004C1F2D">
        <w:rPr>
          <w:sz w:val="28"/>
          <w:szCs w:val="28"/>
        </w:rPr>
        <w:t xml:space="preserve"> Эти упражнения он может выполнять самостоятельно или с помощью взрослого. Они развивают воображение: в каждом</w:t>
      </w:r>
      <w:r w:rsidRPr="004C1F2D">
        <w:rPr>
          <w:sz w:val="28"/>
          <w:szCs w:val="28"/>
        </w:rPr>
        <w:br/>
        <w:t>пальчике ребёнок видит тот или иной образ.</w:t>
      </w:r>
    </w:p>
    <w:p w:rsidR="002B0DBE" w:rsidRPr="004C1F2D" w:rsidRDefault="002B0DBE" w:rsidP="002B0DBE">
      <w:pPr>
        <w:pStyle w:val="a3"/>
        <w:jc w:val="both"/>
        <w:rPr>
          <w:sz w:val="28"/>
          <w:szCs w:val="28"/>
        </w:rPr>
      </w:pPr>
      <w:r w:rsidRPr="004C1F2D">
        <w:rPr>
          <w:sz w:val="28"/>
          <w:szCs w:val="28"/>
        </w:rPr>
        <w:t> </w:t>
      </w:r>
      <w:r w:rsidRPr="004C1F2D">
        <w:rPr>
          <w:rStyle w:val="a5"/>
          <w:sz w:val="28"/>
          <w:szCs w:val="28"/>
        </w:rPr>
        <w:t> </w:t>
      </w:r>
      <w:r w:rsidRPr="004C1F2D">
        <w:rPr>
          <w:rStyle w:val="a4"/>
          <w:b/>
          <w:bCs/>
          <w:sz w:val="28"/>
          <w:szCs w:val="28"/>
        </w:rPr>
        <w:t>Сюжетные пальчиковые упражнения.</w:t>
      </w:r>
    </w:p>
    <w:p w:rsidR="002B0DBE" w:rsidRPr="004C1F2D" w:rsidRDefault="002B0DBE" w:rsidP="002B0DBE">
      <w:pPr>
        <w:pStyle w:val="a3"/>
        <w:jc w:val="both"/>
        <w:rPr>
          <w:sz w:val="28"/>
          <w:szCs w:val="28"/>
        </w:rPr>
      </w:pPr>
      <w:r w:rsidRPr="004C1F2D">
        <w:rPr>
          <w:sz w:val="28"/>
          <w:szCs w:val="28"/>
        </w:rPr>
        <w:t> «Пальчики здороваются» - подушечки пальцев соприкасаются с большим пальцем (правой, левой руки, двух одновременно). </w:t>
      </w:r>
    </w:p>
    <w:p w:rsidR="002B0DBE" w:rsidRPr="004C1F2D" w:rsidRDefault="002B0DBE" w:rsidP="002B0DBE">
      <w:pPr>
        <w:pStyle w:val="a3"/>
        <w:jc w:val="both"/>
        <w:rPr>
          <w:sz w:val="28"/>
          <w:szCs w:val="28"/>
        </w:rPr>
      </w:pPr>
      <w:r w:rsidRPr="004C1F2D">
        <w:rPr>
          <w:sz w:val="28"/>
          <w:szCs w:val="28"/>
        </w:rPr>
        <w:t>«Распускается цветок» - из сжатого кулака поочерёдно «появляются» пальцы. </w:t>
      </w:r>
    </w:p>
    <w:p w:rsidR="002B0DBE" w:rsidRPr="004C1F2D" w:rsidRDefault="002B0DBE" w:rsidP="002B0DBE">
      <w:pPr>
        <w:pStyle w:val="a3"/>
        <w:jc w:val="both"/>
        <w:rPr>
          <w:sz w:val="28"/>
          <w:szCs w:val="28"/>
        </w:rPr>
      </w:pPr>
      <w:r w:rsidRPr="004C1F2D">
        <w:rPr>
          <w:sz w:val="28"/>
          <w:szCs w:val="28"/>
        </w:rPr>
        <w:t>«Грабли» - ладони на себя, пальцы переплетаются между собой. </w:t>
      </w:r>
    </w:p>
    <w:p w:rsidR="002B0DBE" w:rsidRPr="004C1F2D" w:rsidRDefault="002B0DBE" w:rsidP="002B0DBE">
      <w:pPr>
        <w:pStyle w:val="a3"/>
        <w:jc w:val="both"/>
        <w:rPr>
          <w:sz w:val="28"/>
          <w:szCs w:val="28"/>
        </w:rPr>
      </w:pPr>
      <w:r w:rsidRPr="004C1F2D">
        <w:rPr>
          <w:sz w:val="28"/>
          <w:szCs w:val="28"/>
        </w:rPr>
        <w:t>«Ёлка» - ладони от себя, пальцы в «замок» (ладони под углом друг к другу). Пальцы выставляют вперёд, локти к корпусу не прижимаются. </w:t>
      </w:r>
    </w:p>
    <w:p w:rsidR="002B0DBE" w:rsidRPr="004C1F2D" w:rsidRDefault="002B0DBE" w:rsidP="002B0DBE">
      <w:pPr>
        <w:pStyle w:val="a3"/>
        <w:jc w:val="both"/>
        <w:rPr>
          <w:sz w:val="28"/>
          <w:szCs w:val="28"/>
        </w:rPr>
      </w:pPr>
      <w:r w:rsidRPr="004C1F2D">
        <w:rPr>
          <w:sz w:val="28"/>
          <w:szCs w:val="28"/>
        </w:rPr>
        <w:t>К этой группе относятся также упражнения, которые позволяют детям изображать предметы транспорта и мебели, диких и домашних животных, птиц, насекомых, деревьев. </w:t>
      </w:r>
    </w:p>
    <w:p w:rsidR="002B0DBE" w:rsidRPr="004C1F2D" w:rsidRDefault="002B0DBE" w:rsidP="002B0DBE">
      <w:pPr>
        <w:pStyle w:val="a3"/>
        <w:jc w:val="both"/>
        <w:rPr>
          <w:sz w:val="28"/>
          <w:szCs w:val="28"/>
        </w:rPr>
      </w:pPr>
      <w:r w:rsidRPr="004C1F2D">
        <w:rPr>
          <w:rStyle w:val="a4"/>
          <w:b/>
          <w:bCs/>
          <w:sz w:val="28"/>
          <w:szCs w:val="28"/>
        </w:rPr>
        <w:t>Пальчиковые упражнения в сочетании со звуковой гимнастикой.</w:t>
      </w:r>
    </w:p>
    <w:p w:rsidR="002B0DBE" w:rsidRPr="004C1F2D" w:rsidRDefault="002B0DBE" w:rsidP="002B0DBE">
      <w:pPr>
        <w:pStyle w:val="a3"/>
        <w:jc w:val="both"/>
        <w:rPr>
          <w:sz w:val="28"/>
          <w:szCs w:val="28"/>
        </w:rPr>
      </w:pPr>
      <w:r w:rsidRPr="004C1F2D">
        <w:rPr>
          <w:sz w:val="28"/>
          <w:szCs w:val="28"/>
        </w:rPr>
        <w:t xml:space="preserve"> Ребёнок может поочерёдно соединять пальцы каждой руки друг с другом, или выпрямлять по очереди каждый палец, или сжимать пальцы в кулак и разжимать и в это время произносить звуки: б-п, </w:t>
      </w:r>
      <w:proofErr w:type="gramStart"/>
      <w:r w:rsidRPr="004C1F2D">
        <w:rPr>
          <w:sz w:val="28"/>
          <w:szCs w:val="28"/>
        </w:rPr>
        <w:t>д-т</w:t>
      </w:r>
      <w:proofErr w:type="gramEnd"/>
      <w:r w:rsidRPr="004C1F2D">
        <w:rPr>
          <w:sz w:val="28"/>
          <w:szCs w:val="28"/>
        </w:rPr>
        <w:t>, к-г. </w:t>
      </w:r>
    </w:p>
    <w:p w:rsidR="002B0DBE" w:rsidRPr="004C1F2D" w:rsidRDefault="002B0DBE" w:rsidP="002B0DBE">
      <w:pPr>
        <w:pStyle w:val="a3"/>
        <w:jc w:val="both"/>
        <w:rPr>
          <w:sz w:val="28"/>
          <w:szCs w:val="28"/>
        </w:rPr>
      </w:pPr>
      <w:r w:rsidRPr="004C1F2D">
        <w:rPr>
          <w:rStyle w:val="a4"/>
          <w:b/>
          <w:bCs/>
          <w:sz w:val="28"/>
          <w:szCs w:val="28"/>
        </w:rPr>
        <w:t xml:space="preserve">Пальчиковые </w:t>
      </w:r>
      <w:proofErr w:type="spellStart"/>
      <w:r w:rsidRPr="004C1F2D">
        <w:rPr>
          <w:rStyle w:val="a4"/>
          <w:b/>
          <w:bCs/>
          <w:sz w:val="28"/>
          <w:szCs w:val="28"/>
        </w:rPr>
        <w:t>кинезиологические</w:t>
      </w:r>
      <w:proofErr w:type="spellEnd"/>
      <w:r w:rsidRPr="004C1F2D">
        <w:rPr>
          <w:rStyle w:val="a4"/>
          <w:b/>
          <w:bCs/>
          <w:sz w:val="28"/>
          <w:szCs w:val="28"/>
        </w:rPr>
        <w:t xml:space="preserve"> упражнения</w:t>
      </w:r>
      <w:r w:rsidRPr="004C1F2D">
        <w:rPr>
          <w:rStyle w:val="a5"/>
          <w:sz w:val="28"/>
          <w:szCs w:val="28"/>
        </w:rPr>
        <w:t xml:space="preserve"> («гимнастика мозга»).</w:t>
      </w:r>
    </w:p>
    <w:p w:rsidR="002B0DBE" w:rsidRPr="004C1F2D" w:rsidRDefault="002B0DBE" w:rsidP="002B0DBE">
      <w:pPr>
        <w:pStyle w:val="a3"/>
        <w:jc w:val="both"/>
        <w:rPr>
          <w:sz w:val="28"/>
          <w:szCs w:val="28"/>
        </w:rPr>
      </w:pPr>
      <w:r w:rsidRPr="004C1F2D">
        <w:rPr>
          <w:sz w:val="28"/>
          <w:szCs w:val="28"/>
        </w:rPr>
        <w:t>  «Колечко» - поочерёдно перебирать пальцы рук, соединяя в кольцо с каждым пальцем последовательно указательный, средний и т.д. </w:t>
      </w:r>
    </w:p>
    <w:p w:rsidR="002B0DBE" w:rsidRPr="004C1F2D" w:rsidRDefault="002B0DBE" w:rsidP="002B0DBE">
      <w:pPr>
        <w:pStyle w:val="a3"/>
        <w:jc w:val="both"/>
        <w:rPr>
          <w:sz w:val="28"/>
          <w:szCs w:val="28"/>
        </w:rPr>
      </w:pPr>
      <w:r w:rsidRPr="004C1F2D">
        <w:rPr>
          <w:sz w:val="28"/>
          <w:szCs w:val="28"/>
        </w:rPr>
        <w:t>«Кулак – ребро – ладонь» - последовательно менять три положения: сжатая в кулак ладонь, ладонь ребром на плоскости стола (сначала правой рукой, потом левой, затем двумя руками вместе). </w:t>
      </w:r>
    </w:p>
    <w:p w:rsidR="002B0DBE" w:rsidRPr="004C1F2D" w:rsidRDefault="002B0DBE" w:rsidP="002B0DBE">
      <w:pPr>
        <w:pStyle w:val="a3"/>
        <w:jc w:val="both"/>
        <w:rPr>
          <w:sz w:val="28"/>
          <w:szCs w:val="28"/>
        </w:rPr>
      </w:pPr>
      <w:r w:rsidRPr="004C1F2D">
        <w:rPr>
          <w:sz w:val="28"/>
          <w:szCs w:val="28"/>
        </w:rPr>
        <w:t>«Ухо – нос» - левой рукой взяться за кончик носа, правой – за противоположное ухо, затем одновременно опустить руки и поменять их положение. </w:t>
      </w:r>
    </w:p>
    <w:p w:rsidR="002B0DBE" w:rsidRPr="004C1F2D" w:rsidRDefault="002B0DBE" w:rsidP="002B0DBE">
      <w:pPr>
        <w:pStyle w:val="a3"/>
        <w:jc w:val="both"/>
        <w:rPr>
          <w:sz w:val="28"/>
          <w:szCs w:val="28"/>
        </w:rPr>
      </w:pPr>
      <w:r w:rsidRPr="004C1F2D">
        <w:rPr>
          <w:sz w:val="28"/>
          <w:szCs w:val="28"/>
        </w:rPr>
        <w:lastRenderedPageBreak/>
        <w:t> </w:t>
      </w:r>
      <w:proofErr w:type="gramStart"/>
      <w:r w:rsidRPr="004C1F2D">
        <w:rPr>
          <w:sz w:val="28"/>
          <w:szCs w:val="28"/>
        </w:rPr>
        <w:t>«Симметричные рисунки» - рисовать в воздухе обеими руками зеркально симметричные рисунки (начинать лучше с круглого предмета: яблоко, арбуз и т.д.</w:t>
      </w:r>
      <w:proofErr w:type="gramEnd"/>
      <w:r w:rsidRPr="004C1F2D">
        <w:rPr>
          <w:sz w:val="28"/>
          <w:szCs w:val="28"/>
        </w:rPr>
        <w:t xml:space="preserve"> </w:t>
      </w:r>
      <w:proofErr w:type="gramStart"/>
      <w:r w:rsidRPr="004C1F2D">
        <w:rPr>
          <w:sz w:val="28"/>
          <w:szCs w:val="28"/>
        </w:rPr>
        <w:t>Главное, чтобы ребёнок смотрел во время «рисования» на свою руку). </w:t>
      </w:r>
      <w:proofErr w:type="gramEnd"/>
    </w:p>
    <w:p w:rsidR="002B0DBE" w:rsidRPr="004C1F2D" w:rsidRDefault="002B0DBE" w:rsidP="002B0DBE">
      <w:pPr>
        <w:pStyle w:val="a3"/>
        <w:jc w:val="both"/>
        <w:rPr>
          <w:sz w:val="28"/>
          <w:szCs w:val="28"/>
        </w:rPr>
      </w:pPr>
      <w:r w:rsidRPr="004C1F2D">
        <w:rPr>
          <w:sz w:val="28"/>
          <w:szCs w:val="28"/>
        </w:rPr>
        <w:t>«Горизонтальная восьмёрка» - нарисовать в воздухе в горизонтальной плоскости цифру восемь три раза – сначала одной рукой, потом другой, затем обеими руками. </w:t>
      </w:r>
    </w:p>
    <w:p w:rsidR="002B0DBE" w:rsidRPr="004C1F2D" w:rsidRDefault="002B0DBE" w:rsidP="002B0DBE">
      <w:pPr>
        <w:pStyle w:val="a3"/>
        <w:jc w:val="both"/>
        <w:rPr>
          <w:sz w:val="28"/>
          <w:szCs w:val="28"/>
        </w:rPr>
      </w:pPr>
      <w:r w:rsidRPr="004C1F2D">
        <w:rPr>
          <w:rStyle w:val="a4"/>
          <w:b/>
          <w:bCs/>
          <w:sz w:val="28"/>
          <w:szCs w:val="28"/>
        </w:rPr>
        <w:t>Пальчиковые упражнения в сочетании с самомассажем кистей и пальцев рук.</w:t>
      </w:r>
      <w:r w:rsidRPr="004C1F2D">
        <w:rPr>
          <w:sz w:val="28"/>
          <w:szCs w:val="28"/>
        </w:rPr>
        <w:t> </w:t>
      </w:r>
    </w:p>
    <w:p w:rsidR="002B0DBE" w:rsidRPr="004C1F2D" w:rsidRDefault="002B0DBE" w:rsidP="002B0DBE">
      <w:pPr>
        <w:pStyle w:val="a3"/>
        <w:jc w:val="both"/>
        <w:rPr>
          <w:sz w:val="28"/>
          <w:szCs w:val="28"/>
        </w:rPr>
      </w:pPr>
      <w:r w:rsidRPr="004C1F2D">
        <w:rPr>
          <w:sz w:val="28"/>
          <w:szCs w:val="28"/>
        </w:rPr>
        <w:t>В данных упражнениях используются традиционные для массажа движения – разминание, растирание, надавливание, пощипывание (от периферии к центру). </w:t>
      </w:r>
    </w:p>
    <w:p w:rsidR="002B0DBE" w:rsidRPr="004C1F2D" w:rsidRDefault="002B0DBE" w:rsidP="002B0DBE">
      <w:pPr>
        <w:pStyle w:val="a3"/>
        <w:jc w:val="both"/>
        <w:rPr>
          <w:sz w:val="28"/>
          <w:szCs w:val="28"/>
        </w:rPr>
      </w:pPr>
      <w:r w:rsidRPr="004C1F2D">
        <w:rPr>
          <w:sz w:val="28"/>
          <w:szCs w:val="28"/>
        </w:rPr>
        <w:t>«Помоем руки под горячей струёй воды» - движение, как при мытье рук. </w:t>
      </w:r>
    </w:p>
    <w:p w:rsidR="002B0DBE" w:rsidRPr="004C1F2D" w:rsidRDefault="002B0DBE" w:rsidP="002B0DBE">
      <w:pPr>
        <w:pStyle w:val="a3"/>
        <w:jc w:val="both"/>
        <w:rPr>
          <w:sz w:val="28"/>
          <w:szCs w:val="28"/>
        </w:rPr>
      </w:pPr>
      <w:r w:rsidRPr="004C1F2D">
        <w:rPr>
          <w:sz w:val="28"/>
          <w:szCs w:val="28"/>
        </w:rPr>
        <w:t>«Надеваем перчатки» - большим и указательным пальцами правой и левой руки растираем каждый палец левой руки, начиная с мизинца, сверху вниз. В конце растираем ладонь. </w:t>
      </w:r>
    </w:p>
    <w:p w:rsidR="002B0DBE" w:rsidRPr="004C1F2D" w:rsidRDefault="002B0DBE" w:rsidP="002B0DBE">
      <w:pPr>
        <w:pStyle w:val="a3"/>
        <w:jc w:val="both"/>
        <w:rPr>
          <w:sz w:val="28"/>
          <w:szCs w:val="28"/>
        </w:rPr>
      </w:pPr>
      <w:r w:rsidRPr="004C1F2D">
        <w:rPr>
          <w:sz w:val="28"/>
          <w:szCs w:val="28"/>
        </w:rPr>
        <w:t>«Засолка капусты» - движения ребром ладони правой руки о ладонь левой руки: постукивание, пиление. Движения обеих кистей: имитация посыпания солью, сжимание пальцев в кулак.  </w:t>
      </w:r>
    </w:p>
    <w:p w:rsidR="002B0DBE" w:rsidRPr="004C1F2D" w:rsidRDefault="002B0DBE" w:rsidP="002B0DBE">
      <w:pPr>
        <w:pStyle w:val="a3"/>
        <w:jc w:val="both"/>
        <w:rPr>
          <w:sz w:val="28"/>
          <w:szCs w:val="28"/>
        </w:rPr>
      </w:pPr>
      <w:r w:rsidRPr="004C1F2D">
        <w:rPr>
          <w:sz w:val="28"/>
          <w:szCs w:val="28"/>
        </w:rPr>
        <w:t>«Согреем руки» - движения, как при растирании рук. </w:t>
      </w:r>
    </w:p>
    <w:p w:rsidR="002B0DBE" w:rsidRPr="004C1F2D" w:rsidRDefault="002B0DBE" w:rsidP="002B0DBE">
      <w:pPr>
        <w:pStyle w:val="a3"/>
        <w:jc w:val="both"/>
        <w:rPr>
          <w:sz w:val="28"/>
          <w:szCs w:val="28"/>
        </w:rPr>
      </w:pPr>
      <w:r w:rsidRPr="004C1F2D">
        <w:rPr>
          <w:sz w:val="28"/>
          <w:szCs w:val="28"/>
        </w:rPr>
        <w:t>«Молоточек» - фалангами сжатых в кулак пальцев правой руки «забивать» гвозди. </w:t>
      </w:r>
    </w:p>
    <w:p w:rsidR="002B0DBE" w:rsidRPr="004C1F2D" w:rsidRDefault="002B0DBE" w:rsidP="002B0DBE">
      <w:pPr>
        <w:pStyle w:val="a3"/>
        <w:jc w:val="both"/>
        <w:rPr>
          <w:sz w:val="28"/>
          <w:szCs w:val="28"/>
        </w:rPr>
      </w:pPr>
      <w:r w:rsidRPr="004C1F2D">
        <w:rPr>
          <w:sz w:val="28"/>
          <w:szCs w:val="28"/>
        </w:rPr>
        <w:t>«Гуси щиплют травку» - пальцы правой руки пощипывают кисть левой. </w:t>
      </w:r>
    </w:p>
    <w:p w:rsidR="002B0DBE" w:rsidRPr="004C1F2D" w:rsidRDefault="002B0DBE" w:rsidP="002B0DBE">
      <w:pPr>
        <w:pStyle w:val="a3"/>
        <w:jc w:val="both"/>
        <w:rPr>
          <w:sz w:val="28"/>
          <w:szCs w:val="28"/>
        </w:rPr>
      </w:pPr>
      <w:r w:rsidRPr="004C1F2D">
        <w:rPr>
          <w:sz w:val="28"/>
          <w:szCs w:val="28"/>
        </w:rPr>
        <w:t xml:space="preserve">Для более </w:t>
      </w:r>
      <w:proofErr w:type="gramStart"/>
      <w:r w:rsidRPr="004C1F2D">
        <w:rPr>
          <w:sz w:val="28"/>
          <w:szCs w:val="28"/>
        </w:rPr>
        <w:t>эффективного</w:t>
      </w:r>
      <w:proofErr w:type="gramEnd"/>
      <w:r w:rsidRPr="004C1F2D">
        <w:rPr>
          <w:sz w:val="28"/>
          <w:szCs w:val="28"/>
        </w:rPr>
        <w:t xml:space="preserve"> самомассажа кисти рук  используются грецкий орех, каштан,</w:t>
      </w:r>
      <w:r w:rsidRPr="004C1F2D">
        <w:rPr>
          <w:sz w:val="28"/>
          <w:szCs w:val="28"/>
        </w:rPr>
        <w:br/>
        <w:t>шестигранный карандаш, массажный мячик. </w:t>
      </w:r>
    </w:p>
    <w:p w:rsidR="002B0DBE" w:rsidRPr="004C1F2D" w:rsidRDefault="002B0DBE" w:rsidP="002B0DBE">
      <w:pPr>
        <w:pStyle w:val="a3"/>
        <w:jc w:val="both"/>
        <w:rPr>
          <w:sz w:val="28"/>
          <w:szCs w:val="28"/>
        </w:rPr>
      </w:pPr>
      <w:r w:rsidRPr="004C1F2D">
        <w:rPr>
          <w:rStyle w:val="a4"/>
          <w:b/>
          <w:bCs/>
          <w:sz w:val="28"/>
          <w:szCs w:val="28"/>
        </w:rPr>
        <w:t>Театр в руке.</w:t>
      </w:r>
    </w:p>
    <w:p w:rsidR="002B0DBE" w:rsidRPr="004C1F2D" w:rsidRDefault="002B0DBE" w:rsidP="002B0DBE">
      <w:pPr>
        <w:pStyle w:val="a3"/>
        <w:jc w:val="both"/>
        <w:rPr>
          <w:sz w:val="28"/>
          <w:szCs w:val="28"/>
        </w:rPr>
      </w:pPr>
      <w:r w:rsidRPr="004C1F2D">
        <w:rPr>
          <w:sz w:val="28"/>
          <w:szCs w:val="28"/>
        </w:rPr>
        <w:t> Позволяет повысить общий тонус, развивает внимание и память, снимает психоэмоциональное напряжение. </w:t>
      </w:r>
    </w:p>
    <w:p w:rsidR="002B0DBE" w:rsidRPr="004C1F2D" w:rsidRDefault="002B0DBE" w:rsidP="002B0DBE">
      <w:pPr>
        <w:pStyle w:val="a3"/>
        <w:jc w:val="both"/>
        <w:rPr>
          <w:sz w:val="28"/>
          <w:szCs w:val="28"/>
        </w:rPr>
      </w:pPr>
      <w:r w:rsidRPr="004C1F2D">
        <w:rPr>
          <w:sz w:val="28"/>
          <w:szCs w:val="28"/>
        </w:rPr>
        <w:t>«Бабочка» - сжать пальцы в кулак и поочерёдно выпрямлять мизинец, безымянный и средний пальцы, а большой и указательный соединить в кольцо. Выпрямленными пальцами делать быстрые движения («трепетание пальцев»). </w:t>
      </w:r>
    </w:p>
    <w:p w:rsidR="002B0DBE" w:rsidRPr="004C1F2D" w:rsidRDefault="002B0DBE" w:rsidP="002B0DBE">
      <w:pPr>
        <w:pStyle w:val="a3"/>
        <w:jc w:val="both"/>
        <w:rPr>
          <w:sz w:val="28"/>
          <w:szCs w:val="28"/>
        </w:rPr>
      </w:pPr>
      <w:r w:rsidRPr="004C1F2D">
        <w:rPr>
          <w:sz w:val="28"/>
          <w:szCs w:val="28"/>
        </w:rPr>
        <w:lastRenderedPageBreak/>
        <w:t>«Сказка» - детям предлагается разыграть сказку, в которой каждый палец – какой-либо персонаж. </w:t>
      </w:r>
    </w:p>
    <w:p w:rsidR="002B0DBE" w:rsidRPr="004C1F2D" w:rsidRDefault="002B0DBE" w:rsidP="002B0DBE">
      <w:pPr>
        <w:pStyle w:val="a3"/>
        <w:jc w:val="both"/>
        <w:rPr>
          <w:sz w:val="28"/>
          <w:szCs w:val="28"/>
        </w:rPr>
      </w:pPr>
      <w:r w:rsidRPr="004C1F2D">
        <w:rPr>
          <w:sz w:val="28"/>
          <w:szCs w:val="28"/>
        </w:rPr>
        <w:t>«</w:t>
      </w:r>
      <w:proofErr w:type="spellStart"/>
      <w:r w:rsidRPr="004C1F2D">
        <w:rPr>
          <w:sz w:val="28"/>
          <w:szCs w:val="28"/>
        </w:rPr>
        <w:t>Осьминожки</w:t>
      </w:r>
      <w:proofErr w:type="spellEnd"/>
      <w:r w:rsidRPr="004C1F2D">
        <w:rPr>
          <w:sz w:val="28"/>
          <w:szCs w:val="28"/>
        </w:rPr>
        <w:t xml:space="preserve">» - правая рука, осторожно и по очереди передвигая свои </w:t>
      </w:r>
      <w:proofErr w:type="spellStart"/>
      <w:r w:rsidRPr="004C1F2D">
        <w:rPr>
          <w:sz w:val="28"/>
          <w:szCs w:val="28"/>
        </w:rPr>
        <w:t>щупальцы</w:t>
      </w:r>
      <w:proofErr w:type="spellEnd"/>
      <w:r w:rsidRPr="004C1F2D">
        <w:rPr>
          <w:sz w:val="28"/>
          <w:szCs w:val="28"/>
        </w:rPr>
        <w:t>-пальцы, путешествует по морскому дну. Навстречу движется осьминог – левая рука. Увидели друг друга, замерли, а потом стали обследовать морское дно вместе. </w:t>
      </w:r>
    </w:p>
    <w:p w:rsidR="002B0DBE" w:rsidRPr="004C1F2D" w:rsidRDefault="002B0DBE" w:rsidP="002B0DBE">
      <w:pPr>
        <w:pStyle w:val="a3"/>
        <w:jc w:val="both"/>
        <w:rPr>
          <w:sz w:val="28"/>
          <w:szCs w:val="28"/>
        </w:rPr>
      </w:pPr>
      <w:r w:rsidRPr="004C1F2D">
        <w:rPr>
          <w:sz w:val="28"/>
          <w:szCs w:val="28"/>
        </w:rPr>
        <w:t xml:space="preserve"> Известно, что между речевой и общей двигательной системой человека существует тесная связь. Такая же тесная связь установлена между рукой и речевым центром мозга. Гармонизация движений тела, мелкой моторики и органов речи способствует формированию правильного произношения, помогает избавиться от монотонности речи, нормализовать её темп, учит соблюдению речевых пауз, снижает психическое напряжение. </w:t>
      </w:r>
      <w:proofErr w:type="gramStart"/>
      <w:r w:rsidRPr="004C1F2D">
        <w:rPr>
          <w:sz w:val="28"/>
          <w:szCs w:val="28"/>
        </w:rPr>
        <w:t>Известно и то, что в последние 5 – 10 лет уровень речевого развития детей заметно снизился.</w:t>
      </w:r>
      <w:proofErr w:type="gramEnd"/>
      <w:r w:rsidRPr="004C1F2D">
        <w:rPr>
          <w:sz w:val="28"/>
          <w:szCs w:val="28"/>
        </w:rPr>
        <w:t xml:space="preserve"> Почему? Родители меньше говорят с детьми, потому что многие из них страшно заняты на работе. Дети и сами меньше говорят, потому что больше смотрят и слушают (</w:t>
      </w:r>
      <w:proofErr w:type="gramStart"/>
      <w:r w:rsidRPr="004C1F2D">
        <w:rPr>
          <w:sz w:val="28"/>
          <w:szCs w:val="28"/>
        </w:rPr>
        <w:t>теле</w:t>
      </w:r>
      <w:proofErr w:type="gramEnd"/>
      <w:r w:rsidRPr="004C1F2D">
        <w:rPr>
          <w:sz w:val="28"/>
          <w:szCs w:val="28"/>
        </w:rPr>
        <w:t xml:space="preserve"> – аудио – видео…) они редко делают что-то своими руками, потому что современные игрушки и вещи устроены максимально удобно.</w:t>
      </w:r>
    </w:p>
    <w:p w:rsidR="002B0DBE" w:rsidRPr="004C1F2D" w:rsidRDefault="002B0DBE" w:rsidP="002B0DBE">
      <w:pPr>
        <w:pStyle w:val="a3"/>
        <w:jc w:val="both"/>
        <w:rPr>
          <w:sz w:val="28"/>
          <w:szCs w:val="28"/>
        </w:rPr>
      </w:pPr>
      <w:r w:rsidRPr="004C1F2D">
        <w:rPr>
          <w:sz w:val="28"/>
          <w:szCs w:val="28"/>
        </w:rPr>
        <w:t xml:space="preserve">Подводя итоги, можно констатировать следующее.                                                         </w:t>
      </w:r>
    </w:p>
    <w:p w:rsidR="002B0DBE" w:rsidRPr="004C1F2D" w:rsidRDefault="002B0DBE" w:rsidP="002B0DBE">
      <w:pPr>
        <w:pStyle w:val="a3"/>
        <w:jc w:val="both"/>
        <w:rPr>
          <w:sz w:val="28"/>
          <w:szCs w:val="28"/>
        </w:rPr>
      </w:pPr>
      <w:r w:rsidRPr="004C1F2D">
        <w:rPr>
          <w:sz w:val="28"/>
          <w:szCs w:val="28"/>
        </w:rPr>
        <w:t>   Пальчиковые игры и упражнения – уникальное средство для развития мелкой моторики и речи в их единстве и взаимосвязи. Разучивание текстов с использованием «пальчиковой» гимнастики стимулирует развитие речи, пространственного, наглядно-действенного  мышления, произвольного и непроизвольного внимания, слухового и зрительного восприятия, быстроту реакции и эмоциональную выразительность, способность сосредотачиваться. Помимо этого, пальчиковые игры расширяют кругозор и словарный запас детей, дают первоначальные математические представления и экологические знания, обогащают знания детей о собственном теле, создают положительное эмоциональное состояние, воспитывают уверенность в себе.</w:t>
      </w:r>
    </w:p>
    <w:p w:rsidR="002B0DBE" w:rsidRPr="004C1F2D" w:rsidRDefault="002B0DBE" w:rsidP="002B0DBE">
      <w:pPr>
        <w:pStyle w:val="a3"/>
        <w:jc w:val="both"/>
        <w:rPr>
          <w:sz w:val="28"/>
          <w:szCs w:val="28"/>
        </w:rPr>
      </w:pPr>
      <w:r w:rsidRPr="004C1F2D">
        <w:rPr>
          <w:sz w:val="28"/>
          <w:szCs w:val="28"/>
        </w:rPr>
        <w:t>   Игры с пальчиками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w:t>
      </w:r>
    </w:p>
    <w:p w:rsidR="002B0DBE" w:rsidRPr="004C1F2D" w:rsidRDefault="002B0DBE" w:rsidP="002B0DBE">
      <w:pPr>
        <w:pStyle w:val="a3"/>
        <w:jc w:val="both"/>
        <w:rPr>
          <w:sz w:val="28"/>
          <w:szCs w:val="28"/>
        </w:rPr>
      </w:pPr>
    </w:p>
    <w:p w:rsidR="002B0DBE" w:rsidRPr="004C1F2D" w:rsidRDefault="002B0DBE" w:rsidP="002B0DBE">
      <w:pPr>
        <w:pStyle w:val="a3"/>
        <w:jc w:val="both"/>
        <w:rPr>
          <w:sz w:val="28"/>
          <w:szCs w:val="28"/>
        </w:rPr>
      </w:pPr>
    </w:p>
    <w:p w:rsidR="002B0DBE" w:rsidRPr="004C1F2D" w:rsidRDefault="002B0DBE" w:rsidP="002B0DBE">
      <w:pPr>
        <w:pStyle w:val="a3"/>
        <w:jc w:val="both"/>
        <w:rPr>
          <w:sz w:val="28"/>
          <w:szCs w:val="28"/>
        </w:rPr>
      </w:pPr>
      <w:r w:rsidRPr="004C1F2D">
        <w:rPr>
          <w:sz w:val="28"/>
          <w:szCs w:val="28"/>
        </w:rPr>
        <w:lastRenderedPageBreak/>
        <w:t> </w:t>
      </w:r>
      <w:r w:rsidRPr="004C1F2D">
        <w:rPr>
          <w:rStyle w:val="a4"/>
          <w:b/>
          <w:bCs/>
          <w:sz w:val="28"/>
          <w:szCs w:val="28"/>
        </w:rPr>
        <w:t>Как играть в пальчиковые игры.</w:t>
      </w:r>
      <w:r w:rsidRPr="004C1F2D">
        <w:rPr>
          <w:sz w:val="28"/>
          <w:szCs w:val="28"/>
        </w:rPr>
        <w:t> </w:t>
      </w:r>
    </w:p>
    <w:p w:rsidR="002B0DBE" w:rsidRPr="004C1F2D" w:rsidRDefault="002B0DBE" w:rsidP="002B0DBE">
      <w:pPr>
        <w:pStyle w:val="a3"/>
        <w:shd w:val="clear" w:color="auto" w:fill="FFFFFF"/>
        <w:spacing w:before="75" w:beforeAutospacing="0" w:after="75" w:afterAutospacing="0"/>
        <w:ind w:left="105" w:right="105" w:firstLine="400"/>
        <w:jc w:val="both"/>
        <w:textAlignment w:val="top"/>
        <w:rPr>
          <w:sz w:val="28"/>
          <w:szCs w:val="28"/>
        </w:rPr>
      </w:pPr>
      <w:r w:rsidRPr="004C1F2D">
        <w:rPr>
          <w:sz w:val="28"/>
          <w:szCs w:val="28"/>
        </w:rPr>
        <w:t>  Перед началом упражнений дети разогревают ладони лёгкими поглаживаниями до приятного</w:t>
      </w:r>
      <w:r w:rsidRPr="004C1F2D">
        <w:rPr>
          <w:sz w:val="28"/>
          <w:szCs w:val="28"/>
        </w:rPr>
        <w:br/>
        <w:t xml:space="preserve">ощущения тепла. Все упражнения выполняются в медленном темпе, от 3 до 5 раз, сначала правой рукой, затем левой, а потом двумя руками вместе. </w:t>
      </w:r>
    </w:p>
    <w:p w:rsidR="002B0DBE" w:rsidRPr="004C1F2D" w:rsidRDefault="002B0DBE" w:rsidP="002B0DBE">
      <w:pPr>
        <w:pStyle w:val="a3"/>
        <w:shd w:val="clear" w:color="auto" w:fill="FFFFFF"/>
        <w:spacing w:before="75" w:beforeAutospacing="0" w:after="75" w:afterAutospacing="0"/>
        <w:ind w:left="105" w:right="105" w:firstLine="400"/>
        <w:jc w:val="both"/>
        <w:textAlignment w:val="top"/>
        <w:rPr>
          <w:sz w:val="28"/>
          <w:szCs w:val="28"/>
        </w:rPr>
      </w:pPr>
      <w:r w:rsidRPr="004C1F2D">
        <w:rPr>
          <w:color w:val="000000"/>
          <w:sz w:val="28"/>
          <w:szCs w:val="28"/>
        </w:rPr>
        <w:t>Всегда начинать пальчиковые игры надо с разминки пальцев: сгибания и разгибания. Можно использовать для этого упражнения резиновые игрушки с пищалками.</w:t>
      </w:r>
    </w:p>
    <w:p w:rsidR="002B0DBE" w:rsidRPr="004C1F2D" w:rsidRDefault="002B0DBE" w:rsidP="002B0DBE">
      <w:pPr>
        <w:pStyle w:val="a3"/>
        <w:shd w:val="clear" w:color="auto" w:fill="FFFFFF"/>
        <w:spacing w:before="75" w:beforeAutospacing="0" w:after="75" w:afterAutospacing="0"/>
        <w:ind w:left="105" w:right="105" w:firstLine="400"/>
        <w:jc w:val="both"/>
        <w:textAlignment w:val="top"/>
        <w:rPr>
          <w:color w:val="000000"/>
          <w:sz w:val="28"/>
          <w:szCs w:val="28"/>
        </w:rPr>
      </w:pPr>
      <w:r w:rsidRPr="004C1F2D">
        <w:rPr>
          <w:color w:val="000000"/>
          <w:sz w:val="28"/>
          <w:szCs w:val="28"/>
        </w:rPr>
        <w:t xml:space="preserve">Выполняя упражнение, сначала объясните, как выполняется то, или иное упражнение, покажите позу пальцев и кисти. Пальчиковые игры для детей необходимо предлагать от </w:t>
      </w:r>
      <w:proofErr w:type="gramStart"/>
      <w:r w:rsidRPr="004C1F2D">
        <w:rPr>
          <w:color w:val="000000"/>
          <w:sz w:val="28"/>
          <w:szCs w:val="28"/>
        </w:rPr>
        <w:t>простого</w:t>
      </w:r>
      <w:proofErr w:type="gramEnd"/>
      <w:r w:rsidRPr="004C1F2D">
        <w:rPr>
          <w:color w:val="000000"/>
          <w:sz w:val="28"/>
          <w:szCs w:val="28"/>
        </w:rPr>
        <w:t xml:space="preserve"> к сложному. Постепенно от показа отказываются, остаются только словесные указания. Только если ребенок действует неправильно, надо снова показать ему верную позу. Сначала все упражнения выполняются медленно. Если ребенок не может самостоятельно принять позу и выполнить требуемое движение, надо взять его руку </w:t>
      </w:r>
      <w:proofErr w:type="gramStart"/>
      <w:r w:rsidRPr="004C1F2D">
        <w:rPr>
          <w:color w:val="000000"/>
          <w:sz w:val="28"/>
          <w:szCs w:val="28"/>
        </w:rPr>
        <w:t>в</w:t>
      </w:r>
      <w:proofErr w:type="gramEnd"/>
      <w:r w:rsidRPr="004C1F2D">
        <w:rPr>
          <w:color w:val="000000"/>
          <w:sz w:val="28"/>
          <w:szCs w:val="28"/>
        </w:rPr>
        <w:t xml:space="preserve"> свою и действовать вместе с ним. Можно научить в случае необходимости ребенка самого поддерживать одну руку другой или помогать свободной рукой действиям работающей.</w:t>
      </w:r>
    </w:p>
    <w:p w:rsidR="002B0DBE" w:rsidRPr="004C1F2D" w:rsidRDefault="002B0DBE" w:rsidP="002B0DBE">
      <w:pPr>
        <w:pStyle w:val="a3"/>
        <w:shd w:val="clear" w:color="auto" w:fill="FFFFFF"/>
        <w:spacing w:before="75" w:beforeAutospacing="0" w:after="75" w:afterAutospacing="0"/>
        <w:ind w:left="105" w:right="105" w:firstLine="400"/>
        <w:jc w:val="both"/>
        <w:textAlignment w:val="top"/>
        <w:rPr>
          <w:sz w:val="28"/>
          <w:szCs w:val="28"/>
        </w:rPr>
      </w:pPr>
      <w:r w:rsidRPr="004C1F2D">
        <w:rPr>
          <w:color w:val="000000"/>
          <w:sz w:val="28"/>
          <w:szCs w:val="28"/>
        </w:rPr>
        <w:t xml:space="preserve">Произносить тексты пальчиковых игр взрослый должен максимально выразительно: то повышая, то понижая голос, делая паузы, подчёркивая отдельные слова, а движения выполнять синхронно с текстом или в паузах. Малышам трудно проговаривать текст, им достаточно выполнять движения вместе </w:t>
      </w:r>
      <w:proofErr w:type="gramStart"/>
      <w:r w:rsidRPr="004C1F2D">
        <w:rPr>
          <w:color w:val="000000"/>
          <w:sz w:val="28"/>
          <w:szCs w:val="28"/>
        </w:rPr>
        <w:t>со</w:t>
      </w:r>
      <w:proofErr w:type="gramEnd"/>
      <w:r w:rsidRPr="004C1F2D">
        <w:rPr>
          <w:color w:val="000000"/>
          <w:sz w:val="28"/>
          <w:szCs w:val="28"/>
        </w:rPr>
        <w:t xml:space="preserve"> взрослым или с его помощью. Для некоторых игр можно надевать на пальчики бумажные колпачки, использовать пальчиковый театр или рисовать на подушечках пальцев глазки и ротик.</w:t>
      </w:r>
    </w:p>
    <w:p w:rsidR="002B0DBE" w:rsidRPr="004C1F2D" w:rsidRDefault="002B0DBE" w:rsidP="002B0DBE">
      <w:pPr>
        <w:pStyle w:val="a3"/>
        <w:jc w:val="both"/>
        <w:rPr>
          <w:sz w:val="28"/>
          <w:szCs w:val="28"/>
        </w:rPr>
      </w:pPr>
      <w:r w:rsidRPr="004C1F2D">
        <w:rPr>
          <w:sz w:val="28"/>
          <w:szCs w:val="28"/>
        </w:rPr>
        <w:t>Выполняя упражнения вместе с детьми, обязательно нужно демонстрировать собственную увлечённость игрой. При выполнении упражнений необходимо вовлекать, по возможности, все пальцы руки. Необходимо следить за правильной постановкой кисти руки, точным переключением с одного движения на другое. Нужно добиваться, чтобы все упражнения выполнялись детьми легко, без чрезмерного напряжения мышц руки, чтобы они приносили радость.   Все указания даются спокойным, доброжелательным тоном, чётко, без лишних слов. При необходимости отдельным детям оказывается помощь. В идеале: каждое занятие имеет своё название, длиться несколько минут и повторяется в течение дня 2 – 3 раза. </w:t>
      </w:r>
    </w:p>
    <w:p w:rsidR="002B0DBE" w:rsidRPr="004C1F2D" w:rsidRDefault="002B0DBE" w:rsidP="002B0DBE">
      <w:pPr>
        <w:pStyle w:val="a3"/>
        <w:jc w:val="both"/>
        <w:rPr>
          <w:sz w:val="28"/>
          <w:szCs w:val="28"/>
        </w:rPr>
      </w:pPr>
      <w:r w:rsidRPr="004C1F2D">
        <w:rPr>
          <w:sz w:val="28"/>
          <w:szCs w:val="28"/>
        </w:rPr>
        <w:t>   При повторных проведениях игры дети нередко начинают произносить текст частично (особенно начало и окончание фраз). Постепенно текст разучивается наизусть, дети произносят его целиком, соотнося слова с движением.</w:t>
      </w:r>
    </w:p>
    <w:p w:rsidR="002B0DBE" w:rsidRPr="004C1F2D" w:rsidRDefault="002B0DBE" w:rsidP="002B0DBE">
      <w:pPr>
        <w:pStyle w:val="a3"/>
        <w:jc w:val="both"/>
        <w:rPr>
          <w:sz w:val="28"/>
          <w:szCs w:val="28"/>
        </w:rPr>
      </w:pPr>
      <w:r w:rsidRPr="004C1F2D">
        <w:rPr>
          <w:sz w:val="28"/>
          <w:szCs w:val="28"/>
        </w:rPr>
        <w:t xml:space="preserve">   Очень чётко нужно  придерживаться  следующего правила:  не ставить перед детьми несколько сложных задач сразу (к примеру: показывать </w:t>
      </w:r>
      <w:r w:rsidRPr="004C1F2D">
        <w:rPr>
          <w:sz w:val="28"/>
          <w:szCs w:val="28"/>
        </w:rPr>
        <w:lastRenderedPageBreak/>
        <w:t>движения и произносить текст). Так как объём внимания у детей ограничен, и невыполнимая задача может «отбить» интерес к игре. Никогда не принуждайте! Попытайтесь разобраться в причинах отказа, если возможно, ликвидируйте их (например, изменив задание) или поменяйте игру.</w:t>
      </w:r>
    </w:p>
    <w:p w:rsidR="002B0DBE" w:rsidRPr="004C1F2D" w:rsidRDefault="002B0DBE" w:rsidP="002B0DBE">
      <w:pPr>
        <w:shd w:val="clear" w:color="auto" w:fill="E4EDC2"/>
        <w:spacing w:after="0" w:line="270" w:lineRule="atLeast"/>
        <w:jc w:val="both"/>
        <w:rPr>
          <w:rFonts w:ascii="Times New Roman" w:eastAsia="Times New Roman" w:hAnsi="Times New Roman" w:cs="Times New Roman"/>
          <w:color w:val="000000"/>
          <w:sz w:val="28"/>
          <w:szCs w:val="28"/>
          <w:lang w:eastAsia="ru-RU"/>
        </w:rPr>
      </w:pPr>
      <w:r w:rsidRPr="004C1F2D">
        <w:rPr>
          <w:rFonts w:ascii="Times New Roman" w:eastAsia="Times New Roman" w:hAnsi="Times New Roman" w:cs="Times New Roman"/>
          <w:color w:val="000000"/>
          <w:sz w:val="28"/>
          <w:szCs w:val="28"/>
          <w:lang w:eastAsia="ru-RU"/>
        </w:rPr>
        <w:t>                          Систематическая работа по тренировке движения пальцев рук наряду со стимулирующим влиянием на развитие речи является мощным средством повышения работоспособности коры головного мозга, у детей улучшается внимание, память, слух, зрение.</w:t>
      </w:r>
    </w:p>
    <w:p w:rsidR="002B0DBE" w:rsidRPr="004C1F2D" w:rsidRDefault="002B0DBE" w:rsidP="002B0DBE">
      <w:pPr>
        <w:pStyle w:val="a3"/>
        <w:rPr>
          <w:sz w:val="28"/>
          <w:szCs w:val="28"/>
        </w:rPr>
      </w:pPr>
      <w:r w:rsidRPr="004C1F2D">
        <w:rPr>
          <w:sz w:val="28"/>
          <w:szCs w:val="28"/>
        </w:rPr>
        <w:t> Список литературы: </w:t>
      </w:r>
    </w:p>
    <w:p w:rsidR="002B0DBE" w:rsidRPr="004C1F2D" w:rsidRDefault="002B0DBE" w:rsidP="002B0DBE">
      <w:pPr>
        <w:pStyle w:val="a3"/>
        <w:spacing w:before="0" w:beforeAutospacing="0" w:after="0" w:afterAutospacing="0"/>
        <w:rPr>
          <w:sz w:val="28"/>
          <w:szCs w:val="28"/>
        </w:rPr>
      </w:pPr>
      <w:r w:rsidRPr="004C1F2D">
        <w:rPr>
          <w:sz w:val="28"/>
          <w:szCs w:val="28"/>
        </w:rPr>
        <w:t xml:space="preserve">1.Агаян, Г.Г. Мы топали, мы топали... Учеб, пособие для родителей и воспитателей / Г.Г. </w:t>
      </w:r>
      <w:proofErr w:type="spellStart"/>
      <w:r w:rsidRPr="004C1F2D">
        <w:rPr>
          <w:sz w:val="28"/>
          <w:szCs w:val="28"/>
        </w:rPr>
        <w:t>Агаян</w:t>
      </w:r>
      <w:proofErr w:type="spellEnd"/>
      <w:r w:rsidRPr="004C1F2D">
        <w:rPr>
          <w:sz w:val="28"/>
          <w:szCs w:val="28"/>
        </w:rPr>
        <w:t>. – Дмитров: Карапуз, 2003.  </w:t>
      </w:r>
    </w:p>
    <w:p w:rsidR="002B0DBE" w:rsidRPr="004C1F2D" w:rsidRDefault="002B0DBE" w:rsidP="002B0DBE">
      <w:pPr>
        <w:pStyle w:val="a3"/>
        <w:spacing w:before="0" w:beforeAutospacing="0" w:after="0" w:afterAutospacing="0"/>
        <w:rPr>
          <w:sz w:val="28"/>
          <w:szCs w:val="28"/>
        </w:rPr>
      </w:pPr>
      <w:r w:rsidRPr="004C1F2D">
        <w:rPr>
          <w:sz w:val="28"/>
          <w:szCs w:val="28"/>
        </w:rPr>
        <w:t> 2. Александрова, Т.В. Сказки на кончиках пальцев. Пальчиковые игры по мотивам народных песен и сказок. / Т.В. Александрова // Дошкольная педагогика. – 2008, - №7.   </w:t>
      </w:r>
    </w:p>
    <w:p w:rsidR="002B0DBE" w:rsidRPr="004C1F2D" w:rsidRDefault="002B0DBE" w:rsidP="002B0DBE">
      <w:pPr>
        <w:pStyle w:val="a3"/>
        <w:spacing w:before="0" w:beforeAutospacing="0" w:after="0" w:afterAutospacing="0"/>
        <w:rPr>
          <w:sz w:val="28"/>
          <w:szCs w:val="28"/>
        </w:rPr>
      </w:pPr>
      <w:r w:rsidRPr="004C1F2D">
        <w:rPr>
          <w:sz w:val="28"/>
          <w:szCs w:val="28"/>
        </w:rPr>
        <w:t>3.Бардышева Т.Ю. Пальчиковые игры. – ООО «Карапуз – дидактика», 2006. </w:t>
      </w:r>
    </w:p>
    <w:p w:rsidR="002B0DBE" w:rsidRPr="004C1F2D" w:rsidRDefault="002B0DBE" w:rsidP="002B0DBE">
      <w:pPr>
        <w:pStyle w:val="a3"/>
        <w:spacing w:before="0" w:beforeAutospacing="0" w:after="0" w:afterAutospacing="0"/>
        <w:rPr>
          <w:sz w:val="28"/>
          <w:szCs w:val="28"/>
        </w:rPr>
      </w:pPr>
      <w:r w:rsidRPr="004C1F2D">
        <w:rPr>
          <w:sz w:val="28"/>
          <w:szCs w:val="28"/>
        </w:rPr>
        <w:t xml:space="preserve">4.Буцикина Т.П., </w:t>
      </w:r>
      <w:proofErr w:type="spellStart"/>
      <w:r w:rsidRPr="004C1F2D">
        <w:rPr>
          <w:sz w:val="28"/>
          <w:szCs w:val="28"/>
        </w:rPr>
        <w:t>Вартапетова</w:t>
      </w:r>
      <w:proofErr w:type="spellEnd"/>
      <w:r w:rsidRPr="004C1F2D">
        <w:rPr>
          <w:sz w:val="28"/>
          <w:szCs w:val="28"/>
        </w:rPr>
        <w:t xml:space="preserve"> Г.М. Развитие общей и мелкой моторики как основа формирования </w:t>
      </w:r>
      <w:proofErr w:type="spellStart"/>
      <w:r w:rsidRPr="004C1F2D">
        <w:rPr>
          <w:sz w:val="28"/>
          <w:szCs w:val="28"/>
        </w:rPr>
        <w:t>графомоторных</w:t>
      </w:r>
      <w:proofErr w:type="spellEnd"/>
      <w:r w:rsidRPr="004C1F2D">
        <w:rPr>
          <w:sz w:val="28"/>
          <w:szCs w:val="28"/>
        </w:rPr>
        <w:t xml:space="preserve"> навыков у младших школьников.// Логопед. – 2005, №3. </w:t>
      </w:r>
    </w:p>
    <w:p w:rsidR="002B0DBE" w:rsidRPr="004C1F2D" w:rsidRDefault="002B0DBE" w:rsidP="002B0DBE">
      <w:pPr>
        <w:pStyle w:val="a3"/>
        <w:spacing w:before="0" w:beforeAutospacing="0" w:after="0" w:afterAutospacing="0"/>
        <w:rPr>
          <w:sz w:val="28"/>
          <w:szCs w:val="28"/>
        </w:rPr>
      </w:pPr>
      <w:r w:rsidRPr="004C1F2D">
        <w:rPr>
          <w:sz w:val="28"/>
          <w:szCs w:val="28"/>
        </w:rPr>
        <w:t xml:space="preserve">5.Ганичева И.В. Телесно – ориентированные подходы к </w:t>
      </w:r>
      <w:proofErr w:type="spellStart"/>
      <w:r w:rsidRPr="004C1F2D">
        <w:rPr>
          <w:sz w:val="28"/>
          <w:szCs w:val="28"/>
        </w:rPr>
        <w:t>психокоррекционной</w:t>
      </w:r>
      <w:proofErr w:type="spellEnd"/>
      <w:r w:rsidRPr="004C1F2D">
        <w:rPr>
          <w:sz w:val="28"/>
          <w:szCs w:val="28"/>
        </w:rPr>
        <w:t xml:space="preserve"> и развивающей работе с детьми. М.: Книголюб, 2004. </w:t>
      </w:r>
    </w:p>
    <w:p w:rsidR="002B0DBE" w:rsidRPr="004C1F2D" w:rsidRDefault="002B0DBE" w:rsidP="002B0DBE">
      <w:pPr>
        <w:pStyle w:val="a3"/>
        <w:spacing w:before="0" w:beforeAutospacing="0" w:after="0" w:afterAutospacing="0"/>
        <w:rPr>
          <w:sz w:val="28"/>
          <w:szCs w:val="28"/>
        </w:rPr>
      </w:pPr>
      <w:r w:rsidRPr="004C1F2D">
        <w:rPr>
          <w:sz w:val="28"/>
          <w:szCs w:val="28"/>
        </w:rPr>
        <w:t>6.Игры для малышей от 2 до 6 лет</w:t>
      </w:r>
      <w:proofErr w:type="gramStart"/>
      <w:r w:rsidRPr="004C1F2D">
        <w:rPr>
          <w:sz w:val="28"/>
          <w:szCs w:val="28"/>
        </w:rPr>
        <w:t>  / С</w:t>
      </w:r>
      <w:proofErr w:type="gramEnd"/>
      <w:r w:rsidRPr="004C1F2D">
        <w:rPr>
          <w:sz w:val="28"/>
          <w:szCs w:val="28"/>
        </w:rPr>
        <w:t xml:space="preserve">ост. Р. </w:t>
      </w:r>
      <w:proofErr w:type="spellStart"/>
      <w:r w:rsidRPr="004C1F2D">
        <w:rPr>
          <w:sz w:val="28"/>
          <w:szCs w:val="28"/>
        </w:rPr>
        <w:t>Граббет</w:t>
      </w:r>
      <w:proofErr w:type="spellEnd"/>
      <w:r w:rsidRPr="004C1F2D">
        <w:rPr>
          <w:sz w:val="28"/>
          <w:szCs w:val="28"/>
        </w:rPr>
        <w:t xml:space="preserve">. М.: </w:t>
      </w:r>
      <w:proofErr w:type="spellStart"/>
      <w:r w:rsidRPr="004C1F2D">
        <w:rPr>
          <w:sz w:val="28"/>
          <w:szCs w:val="28"/>
        </w:rPr>
        <w:t>Росмэн</w:t>
      </w:r>
      <w:proofErr w:type="spellEnd"/>
      <w:r w:rsidRPr="004C1F2D">
        <w:rPr>
          <w:sz w:val="28"/>
          <w:szCs w:val="28"/>
        </w:rPr>
        <w:t>, 1999. </w:t>
      </w:r>
    </w:p>
    <w:p w:rsidR="002B0DBE" w:rsidRPr="004C1F2D" w:rsidRDefault="002B0DBE" w:rsidP="002B0DBE">
      <w:pPr>
        <w:pStyle w:val="a3"/>
        <w:spacing w:before="0" w:beforeAutospacing="0" w:after="0" w:afterAutospacing="0"/>
        <w:rPr>
          <w:sz w:val="28"/>
          <w:szCs w:val="28"/>
        </w:rPr>
      </w:pPr>
      <w:r w:rsidRPr="004C1F2D">
        <w:rPr>
          <w:sz w:val="28"/>
          <w:szCs w:val="28"/>
        </w:rPr>
        <w:t>7.Крупенчук О.И. Пальчиковые игры. – СПб</w:t>
      </w:r>
      <w:proofErr w:type="gramStart"/>
      <w:r w:rsidRPr="004C1F2D">
        <w:rPr>
          <w:sz w:val="28"/>
          <w:szCs w:val="28"/>
        </w:rPr>
        <w:t xml:space="preserve">.: </w:t>
      </w:r>
      <w:proofErr w:type="gramEnd"/>
      <w:r w:rsidRPr="004C1F2D">
        <w:rPr>
          <w:sz w:val="28"/>
          <w:szCs w:val="28"/>
        </w:rPr>
        <w:t>Издательский дом «Литера», 2007. </w:t>
      </w:r>
    </w:p>
    <w:p w:rsidR="002B0DBE" w:rsidRPr="004C1F2D" w:rsidRDefault="002B0DBE" w:rsidP="002B0DBE">
      <w:pPr>
        <w:pStyle w:val="a3"/>
        <w:spacing w:before="0" w:beforeAutospacing="0" w:after="0" w:afterAutospacing="0"/>
        <w:rPr>
          <w:sz w:val="28"/>
          <w:szCs w:val="28"/>
        </w:rPr>
      </w:pPr>
      <w:r w:rsidRPr="004C1F2D">
        <w:rPr>
          <w:sz w:val="28"/>
          <w:szCs w:val="28"/>
        </w:rPr>
        <w:t>8.Рузина М.С. Страна пальчиковых игр. Развивающие игры для детей и взрослых. СПб</w:t>
      </w:r>
      <w:proofErr w:type="gramStart"/>
      <w:r w:rsidRPr="004C1F2D">
        <w:rPr>
          <w:sz w:val="28"/>
          <w:szCs w:val="28"/>
        </w:rPr>
        <w:t xml:space="preserve">., </w:t>
      </w:r>
      <w:proofErr w:type="gramEnd"/>
      <w:r w:rsidRPr="004C1F2D">
        <w:rPr>
          <w:sz w:val="28"/>
          <w:szCs w:val="28"/>
        </w:rPr>
        <w:t>2000.</w:t>
      </w:r>
    </w:p>
    <w:p w:rsidR="002B0DBE" w:rsidRPr="004C1F2D" w:rsidRDefault="002B0DBE" w:rsidP="002B0DBE">
      <w:pPr>
        <w:pStyle w:val="a3"/>
        <w:spacing w:before="0" w:beforeAutospacing="0" w:after="0" w:afterAutospacing="0"/>
        <w:rPr>
          <w:sz w:val="28"/>
          <w:szCs w:val="28"/>
        </w:rPr>
      </w:pPr>
      <w:r w:rsidRPr="004C1F2D">
        <w:rPr>
          <w:sz w:val="28"/>
          <w:szCs w:val="28"/>
        </w:rPr>
        <w:t xml:space="preserve">9.Рузина М.С. Пальчиковый </w:t>
      </w:r>
      <w:proofErr w:type="spellStart"/>
      <w:r w:rsidRPr="004C1F2D">
        <w:rPr>
          <w:sz w:val="28"/>
          <w:szCs w:val="28"/>
        </w:rPr>
        <w:t>игротренинг</w:t>
      </w:r>
      <w:proofErr w:type="spellEnd"/>
      <w:r w:rsidRPr="004C1F2D">
        <w:rPr>
          <w:sz w:val="28"/>
          <w:szCs w:val="28"/>
        </w:rPr>
        <w:t>. Санкт-Петербург, 1998. </w:t>
      </w:r>
    </w:p>
    <w:p w:rsidR="002B0DBE" w:rsidRPr="004C1F2D" w:rsidRDefault="002B0DBE" w:rsidP="002B0DBE">
      <w:pPr>
        <w:pStyle w:val="a3"/>
        <w:spacing w:before="0" w:beforeAutospacing="0" w:after="0" w:afterAutospacing="0"/>
        <w:rPr>
          <w:sz w:val="28"/>
          <w:szCs w:val="28"/>
        </w:rPr>
      </w:pPr>
      <w:r w:rsidRPr="004C1F2D">
        <w:rPr>
          <w:sz w:val="28"/>
          <w:szCs w:val="28"/>
        </w:rPr>
        <w:t>10.Савина Л.П. Пальчиковая гимнастика для развития речи дошкольников. М., 1999. </w:t>
      </w:r>
    </w:p>
    <w:p w:rsidR="002B0DBE" w:rsidRPr="004C1F2D" w:rsidRDefault="002B0DBE" w:rsidP="002B0DBE">
      <w:pPr>
        <w:pStyle w:val="a3"/>
        <w:spacing w:before="0" w:beforeAutospacing="0" w:after="0" w:afterAutospacing="0"/>
        <w:rPr>
          <w:sz w:val="28"/>
          <w:szCs w:val="28"/>
        </w:rPr>
      </w:pPr>
      <w:r w:rsidRPr="004C1F2D">
        <w:rPr>
          <w:sz w:val="28"/>
          <w:szCs w:val="28"/>
        </w:rPr>
        <w:t>11.Светлова И. Развиваем мелкую моторику и координацию движений рук. М., 2001. </w:t>
      </w:r>
    </w:p>
    <w:p w:rsidR="002B0DBE" w:rsidRPr="004C1F2D" w:rsidRDefault="002B0DBE" w:rsidP="002B0DBE">
      <w:pPr>
        <w:pStyle w:val="a3"/>
        <w:spacing w:before="0" w:beforeAutospacing="0" w:after="0" w:afterAutospacing="0"/>
        <w:rPr>
          <w:sz w:val="28"/>
          <w:szCs w:val="28"/>
        </w:rPr>
      </w:pPr>
      <w:r w:rsidRPr="004C1F2D">
        <w:rPr>
          <w:sz w:val="28"/>
          <w:szCs w:val="28"/>
        </w:rPr>
        <w:t xml:space="preserve">12.Соколова, Ю.А. Игры с пальчиками  / </w:t>
      </w:r>
      <w:proofErr w:type="spellStart"/>
      <w:r w:rsidRPr="004C1F2D">
        <w:rPr>
          <w:sz w:val="28"/>
          <w:szCs w:val="28"/>
        </w:rPr>
        <w:t>Ю.А.Соколова</w:t>
      </w:r>
      <w:proofErr w:type="spellEnd"/>
      <w:r w:rsidRPr="004C1F2D">
        <w:rPr>
          <w:sz w:val="28"/>
          <w:szCs w:val="28"/>
        </w:rPr>
        <w:t>.  М, 2004. </w:t>
      </w:r>
    </w:p>
    <w:p w:rsidR="002B0DBE" w:rsidRDefault="002B0DBE" w:rsidP="002B0DBE">
      <w:pPr>
        <w:pStyle w:val="a3"/>
        <w:spacing w:before="0" w:beforeAutospacing="0" w:after="0" w:afterAutospacing="0"/>
        <w:rPr>
          <w:sz w:val="28"/>
          <w:szCs w:val="28"/>
        </w:rPr>
      </w:pPr>
      <w:r w:rsidRPr="004C1F2D">
        <w:rPr>
          <w:sz w:val="28"/>
          <w:szCs w:val="28"/>
        </w:rPr>
        <w:t xml:space="preserve">13.Цвынтарный, В.В. Играем пальчиками и развиваем речь / В.В. </w:t>
      </w:r>
      <w:proofErr w:type="spellStart"/>
      <w:r w:rsidRPr="004C1F2D">
        <w:rPr>
          <w:sz w:val="28"/>
          <w:szCs w:val="28"/>
        </w:rPr>
        <w:t>Цвынтарный</w:t>
      </w:r>
      <w:proofErr w:type="spellEnd"/>
      <w:r w:rsidRPr="004C1F2D">
        <w:rPr>
          <w:sz w:val="28"/>
          <w:szCs w:val="28"/>
        </w:rPr>
        <w:t>. Нижний Новгород: Флокс, 1995.  </w:t>
      </w:r>
    </w:p>
    <w:p w:rsidR="002B0DBE" w:rsidRDefault="002B0DBE" w:rsidP="002B0DBE">
      <w:pPr>
        <w:pStyle w:val="a3"/>
        <w:rPr>
          <w:sz w:val="28"/>
          <w:szCs w:val="28"/>
        </w:rPr>
      </w:pPr>
    </w:p>
    <w:p w:rsidR="002B0DBE" w:rsidRDefault="002B0DBE" w:rsidP="002B0DBE">
      <w:pPr>
        <w:pStyle w:val="a3"/>
        <w:rPr>
          <w:sz w:val="28"/>
          <w:szCs w:val="28"/>
        </w:rPr>
      </w:pPr>
    </w:p>
    <w:p w:rsidR="002B0DBE" w:rsidRDefault="002B0DBE" w:rsidP="002B0DBE">
      <w:pPr>
        <w:pStyle w:val="a3"/>
        <w:rPr>
          <w:sz w:val="28"/>
          <w:szCs w:val="28"/>
        </w:rPr>
      </w:pPr>
    </w:p>
    <w:p w:rsidR="002B0DBE" w:rsidRDefault="002B0DBE" w:rsidP="002B0DBE">
      <w:pPr>
        <w:pStyle w:val="a3"/>
        <w:rPr>
          <w:sz w:val="28"/>
          <w:szCs w:val="28"/>
        </w:rPr>
      </w:pPr>
    </w:p>
    <w:p w:rsidR="002B0DBE" w:rsidRDefault="002B0DBE" w:rsidP="002B0DBE">
      <w:pPr>
        <w:pStyle w:val="a3"/>
        <w:rPr>
          <w:sz w:val="28"/>
          <w:szCs w:val="28"/>
        </w:rPr>
      </w:pPr>
    </w:p>
    <w:p w:rsidR="002B0DBE" w:rsidRDefault="002B0DBE" w:rsidP="002B0DBE">
      <w:pPr>
        <w:pStyle w:val="a3"/>
        <w:rPr>
          <w:rFonts w:cs="Times"/>
          <w:color w:val="000000"/>
          <w:sz w:val="28"/>
          <w:szCs w:val="28"/>
        </w:rPr>
      </w:pPr>
      <w:r w:rsidRPr="004C1F2D">
        <w:rPr>
          <w:sz w:val="28"/>
          <w:szCs w:val="28"/>
        </w:rPr>
        <w:lastRenderedPageBreak/>
        <w:t> </w:t>
      </w:r>
    </w:p>
    <w:p w:rsidR="002B0DBE" w:rsidRDefault="002B0DBE" w:rsidP="002B0DBE">
      <w:pPr>
        <w:jc w:val="center"/>
        <w:rPr>
          <w:rFonts w:cs="Times New Roman"/>
          <w:b/>
          <w:i/>
          <w:sz w:val="28"/>
          <w:szCs w:val="28"/>
        </w:rPr>
      </w:pPr>
      <w:r>
        <w:rPr>
          <w:b/>
          <w:i/>
          <w:sz w:val="28"/>
          <w:szCs w:val="28"/>
        </w:rPr>
        <w:t>Пальчиковые игры для детей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4"/>
        <w:gridCol w:w="4802"/>
      </w:tblGrid>
      <w:tr w:rsidR="002B0DBE" w:rsidRPr="00D01BCE" w:rsidTr="0087405E">
        <w:trPr>
          <w:trHeight w:val="2912"/>
        </w:trPr>
        <w:tc>
          <w:tcPr>
            <w:tcW w:w="4944" w:type="dxa"/>
            <w:tcBorders>
              <w:top w:val="single" w:sz="4" w:space="0" w:color="auto"/>
              <w:left w:val="single" w:sz="4" w:space="0" w:color="auto"/>
              <w:bottom w:val="single" w:sz="4" w:space="0" w:color="auto"/>
              <w:right w:val="single" w:sz="4" w:space="0" w:color="auto"/>
            </w:tcBorders>
          </w:tcPr>
          <w:p w:rsidR="002B0DBE" w:rsidRPr="00D01BCE" w:rsidRDefault="002B0DBE" w:rsidP="0087405E">
            <w:pPr>
              <w:ind w:left="108"/>
              <w:jc w:val="center"/>
              <w:rPr>
                <w:rFonts w:ascii="Times New Roman" w:hAnsi="Times New Roman" w:cs="Times New Roman"/>
                <w:b/>
                <w:i/>
                <w:sz w:val="24"/>
                <w:szCs w:val="24"/>
              </w:rPr>
            </w:pPr>
            <w:r w:rsidRPr="00D01BCE">
              <w:rPr>
                <w:rFonts w:ascii="Times New Roman" w:hAnsi="Times New Roman" w:cs="Times New Roman"/>
                <w:b/>
                <w:i/>
                <w:sz w:val="24"/>
                <w:szCs w:val="24"/>
              </w:rPr>
              <w:t>«Пальчик-мальчик»</w:t>
            </w:r>
          </w:p>
          <w:p w:rsidR="002B0DBE" w:rsidRPr="00D01BCE" w:rsidRDefault="002B0DBE" w:rsidP="0087405E">
            <w:pPr>
              <w:ind w:left="108"/>
              <w:jc w:val="center"/>
              <w:rPr>
                <w:rFonts w:ascii="Times New Roman" w:hAnsi="Times New Roman" w:cs="Times New Roman"/>
                <w:sz w:val="24"/>
                <w:szCs w:val="24"/>
              </w:rPr>
            </w:pPr>
            <w:r w:rsidRPr="00D01BCE">
              <w:rPr>
                <w:rFonts w:ascii="Times New Roman" w:hAnsi="Times New Roman" w:cs="Times New Roman"/>
                <w:sz w:val="24"/>
                <w:szCs w:val="24"/>
              </w:rPr>
              <w:t>- Пальчик-мальчик, где ты был?</w:t>
            </w:r>
          </w:p>
          <w:p w:rsidR="002B0DBE" w:rsidRPr="00D01BCE" w:rsidRDefault="002B0DBE" w:rsidP="0087405E">
            <w:pPr>
              <w:ind w:left="108"/>
              <w:jc w:val="center"/>
              <w:rPr>
                <w:rFonts w:ascii="Times New Roman" w:hAnsi="Times New Roman" w:cs="Times New Roman"/>
                <w:sz w:val="24"/>
                <w:szCs w:val="24"/>
              </w:rPr>
            </w:pPr>
            <w:r w:rsidRPr="00D01BCE">
              <w:rPr>
                <w:rFonts w:ascii="Times New Roman" w:hAnsi="Times New Roman" w:cs="Times New Roman"/>
                <w:sz w:val="24"/>
                <w:szCs w:val="24"/>
              </w:rPr>
              <w:t>- С этим братцем в лес ходил,</w:t>
            </w:r>
          </w:p>
          <w:p w:rsidR="002B0DBE" w:rsidRPr="00D01BCE" w:rsidRDefault="002B0DBE" w:rsidP="0087405E">
            <w:pPr>
              <w:ind w:left="108"/>
              <w:jc w:val="center"/>
              <w:rPr>
                <w:rFonts w:ascii="Times New Roman" w:hAnsi="Times New Roman" w:cs="Times New Roman"/>
                <w:sz w:val="24"/>
                <w:szCs w:val="24"/>
              </w:rPr>
            </w:pPr>
            <w:r w:rsidRPr="00D01BCE">
              <w:rPr>
                <w:rFonts w:ascii="Times New Roman" w:hAnsi="Times New Roman" w:cs="Times New Roman"/>
                <w:sz w:val="24"/>
                <w:szCs w:val="24"/>
              </w:rPr>
              <w:t>С этим братцем щи варил,</w:t>
            </w:r>
          </w:p>
          <w:p w:rsidR="002B0DBE" w:rsidRPr="00D01BCE" w:rsidRDefault="002B0DBE" w:rsidP="0087405E">
            <w:pPr>
              <w:ind w:left="108"/>
              <w:jc w:val="center"/>
              <w:rPr>
                <w:rFonts w:ascii="Times New Roman" w:hAnsi="Times New Roman" w:cs="Times New Roman"/>
                <w:sz w:val="24"/>
                <w:szCs w:val="24"/>
              </w:rPr>
            </w:pPr>
            <w:r w:rsidRPr="00D01BCE">
              <w:rPr>
                <w:rFonts w:ascii="Times New Roman" w:hAnsi="Times New Roman" w:cs="Times New Roman"/>
                <w:sz w:val="24"/>
                <w:szCs w:val="24"/>
              </w:rPr>
              <w:t>С этим братцем кашу ел,</w:t>
            </w:r>
          </w:p>
          <w:p w:rsidR="002B0DBE" w:rsidRPr="00D01BCE" w:rsidRDefault="002B0DBE" w:rsidP="0087405E">
            <w:pPr>
              <w:ind w:left="108"/>
              <w:jc w:val="center"/>
              <w:rPr>
                <w:rFonts w:ascii="Times New Roman" w:hAnsi="Times New Roman" w:cs="Times New Roman"/>
                <w:sz w:val="24"/>
                <w:szCs w:val="24"/>
              </w:rPr>
            </w:pPr>
            <w:r w:rsidRPr="00D01BCE">
              <w:rPr>
                <w:rFonts w:ascii="Times New Roman" w:hAnsi="Times New Roman" w:cs="Times New Roman"/>
                <w:sz w:val="24"/>
                <w:szCs w:val="24"/>
              </w:rPr>
              <w:t>С этим братцем песни пел.</w:t>
            </w:r>
          </w:p>
          <w:p w:rsidR="002B0DBE" w:rsidRPr="00D01BCE" w:rsidRDefault="002B0DBE" w:rsidP="0087405E">
            <w:pPr>
              <w:ind w:left="108"/>
              <w:rPr>
                <w:rFonts w:ascii="Times New Roman" w:hAnsi="Times New Roman" w:cs="Times New Roman"/>
                <w:i/>
                <w:sz w:val="24"/>
                <w:szCs w:val="24"/>
              </w:rPr>
            </w:pPr>
            <w:r w:rsidRPr="00D01BCE">
              <w:rPr>
                <w:rFonts w:ascii="Times New Roman" w:hAnsi="Times New Roman" w:cs="Times New Roman"/>
                <w:i/>
                <w:sz w:val="24"/>
                <w:szCs w:val="24"/>
              </w:rPr>
              <w:t>На первую строчку показать большие пальцы на обеих руках. Затем поочередно соединять их с остальными пальцами.</w:t>
            </w:r>
          </w:p>
          <w:p w:rsidR="002B0DBE" w:rsidRPr="00D01BCE" w:rsidRDefault="002B0DBE" w:rsidP="0087405E">
            <w:pPr>
              <w:rPr>
                <w:rFonts w:ascii="Times New Roman" w:hAnsi="Times New Roman" w:cs="Times New Roman"/>
                <w:sz w:val="24"/>
                <w:szCs w:val="24"/>
              </w:rPr>
            </w:pPr>
          </w:p>
          <w:p w:rsidR="002B0DBE" w:rsidRPr="00D01BCE" w:rsidRDefault="002B0DBE" w:rsidP="0087405E">
            <w:pPr>
              <w:rPr>
                <w:rFonts w:ascii="Times New Roman" w:hAnsi="Times New Roman" w:cs="Times New Roman"/>
                <w:sz w:val="24"/>
                <w:szCs w:val="24"/>
              </w:rPr>
            </w:pPr>
          </w:p>
        </w:tc>
        <w:tc>
          <w:tcPr>
            <w:tcW w:w="4802" w:type="dxa"/>
            <w:tcBorders>
              <w:top w:val="single" w:sz="4" w:space="0" w:color="auto"/>
              <w:left w:val="single" w:sz="4" w:space="0" w:color="auto"/>
              <w:bottom w:val="single" w:sz="4" w:space="0" w:color="auto"/>
              <w:right w:val="single" w:sz="4" w:space="0" w:color="auto"/>
            </w:tcBorders>
          </w:tcPr>
          <w:p w:rsidR="002B0DBE" w:rsidRPr="00D01BCE" w:rsidRDefault="002B0DBE" w:rsidP="0087405E">
            <w:pPr>
              <w:jc w:val="center"/>
              <w:rPr>
                <w:rFonts w:ascii="Times New Roman" w:hAnsi="Times New Roman" w:cs="Times New Roman"/>
                <w:b/>
                <w:i/>
                <w:sz w:val="24"/>
                <w:szCs w:val="24"/>
              </w:rPr>
            </w:pPr>
            <w:r w:rsidRPr="00D01BCE">
              <w:rPr>
                <w:rFonts w:ascii="Times New Roman" w:hAnsi="Times New Roman" w:cs="Times New Roman"/>
                <w:b/>
                <w:i/>
                <w:sz w:val="24"/>
                <w:szCs w:val="24"/>
              </w:rPr>
              <w:t>«Пять пальцев»</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На моей руке пять пальцев,</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 xml:space="preserve">Пять </w:t>
            </w:r>
            <w:proofErr w:type="spellStart"/>
            <w:r w:rsidRPr="00D01BCE">
              <w:rPr>
                <w:rFonts w:ascii="Times New Roman" w:hAnsi="Times New Roman" w:cs="Times New Roman"/>
                <w:sz w:val="24"/>
                <w:szCs w:val="24"/>
              </w:rPr>
              <w:t>хватальцев</w:t>
            </w:r>
            <w:proofErr w:type="spellEnd"/>
            <w:r w:rsidRPr="00D01BCE">
              <w:rPr>
                <w:rFonts w:ascii="Times New Roman" w:hAnsi="Times New Roman" w:cs="Times New Roman"/>
                <w:sz w:val="24"/>
                <w:szCs w:val="24"/>
              </w:rPr>
              <w:t xml:space="preserve">, пять </w:t>
            </w:r>
            <w:proofErr w:type="spellStart"/>
            <w:r w:rsidRPr="00D01BCE">
              <w:rPr>
                <w:rFonts w:ascii="Times New Roman" w:hAnsi="Times New Roman" w:cs="Times New Roman"/>
                <w:sz w:val="24"/>
                <w:szCs w:val="24"/>
              </w:rPr>
              <w:t>держальцев</w:t>
            </w:r>
            <w:proofErr w:type="spellEnd"/>
            <w:r w:rsidRPr="00D01BCE">
              <w:rPr>
                <w:rFonts w:ascii="Times New Roman" w:hAnsi="Times New Roman" w:cs="Times New Roman"/>
                <w:sz w:val="24"/>
                <w:szCs w:val="24"/>
              </w:rPr>
              <w:t>.</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Чтоб строгать и чтоб пилить,</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Чтобы брать и чтоб дарить.</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Их не трудно сосчитать:</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Раз, два, три, четыре, пять!</w:t>
            </w:r>
          </w:p>
          <w:p w:rsidR="002B0DBE" w:rsidRPr="00D01BCE" w:rsidRDefault="002B0DBE" w:rsidP="0087405E">
            <w:pPr>
              <w:rPr>
                <w:rFonts w:ascii="Times New Roman" w:hAnsi="Times New Roman" w:cs="Times New Roman"/>
                <w:i/>
                <w:sz w:val="24"/>
                <w:szCs w:val="24"/>
              </w:rPr>
            </w:pPr>
            <w:r w:rsidRPr="00D01BCE">
              <w:rPr>
                <w:rFonts w:ascii="Times New Roman" w:hAnsi="Times New Roman" w:cs="Times New Roman"/>
                <w:i/>
                <w:sz w:val="24"/>
                <w:szCs w:val="24"/>
              </w:rPr>
              <w:t>Ритмично сжимать и разжимать кулачки. На счет - поочередно загибать пальчики на обеих руках.</w:t>
            </w:r>
          </w:p>
          <w:p w:rsidR="002B0DBE" w:rsidRPr="00D01BCE" w:rsidRDefault="002B0DBE" w:rsidP="0087405E">
            <w:pPr>
              <w:rPr>
                <w:rFonts w:ascii="Times New Roman" w:hAnsi="Times New Roman" w:cs="Times New Roman"/>
                <w:sz w:val="24"/>
                <w:szCs w:val="24"/>
              </w:rPr>
            </w:pPr>
          </w:p>
        </w:tc>
      </w:tr>
      <w:tr w:rsidR="002B0DBE" w:rsidRPr="00D01BCE" w:rsidTr="0087405E">
        <w:trPr>
          <w:trHeight w:val="7793"/>
        </w:trPr>
        <w:tc>
          <w:tcPr>
            <w:tcW w:w="4944" w:type="dxa"/>
            <w:tcBorders>
              <w:top w:val="single" w:sz="4" w:space="0" w:color="auto"/>
              <w:left w:val="single" w:sz="4" w:space="0" w:color="auto"/>
              <w:bottom w:val="single" w:sz="4" w:space="0" w:color="auto"/>
              <w:right w:val="single" w:sz="4" w:space="0" w:color="auto"/>
            </w:tcBorders>
            <w:hideMark/>
          </w:tcPr>
          <w:p w:rsidR="002B0DBE" w:rsidRPr="00D01BCE" w:rsidRDefault="002B0DBE" w:rsidP="0087405E">
            <w:pPr>
              <w:jc w:val="center"/>
              <w:rPr>
                <w:rFonts w:ascii="Times New Roman" w:hAnsi="Times New Roman" w:cs="Times New Roman"/>
                <w:b/>
                <w:i/>
                <w:sz w:val="24"/>
                <w:szCs w:val="24"/>
              </w:rPr>
            </w:pPr>
            <w:r w:rsidRPr="00D01BCE">
              <w:rPr>
                <w:rFonts w:ascii="Times New Roman" w:hAnsi="Times New Roman" w:cs="Times New Roman"/>
                <w:b/>
                <w:i/>
                <w:sz w:val="24"/>
                <w:szCs w:val="24"/>
              </w:rPr>
              <w:t>«Прятки»</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В прятки пальчики играли</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И головки убирали.</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Вот так, вот так,</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И головки убирали.</w:t>
            </w:r>
          </w:p>
          <w:p w:rsidR="002B0DBE" w:rsidRPr="00D01BCE" w:rsidRDefault="002B0DBE" w:rsidP="0087405E">
            <w:pPr>
              <w:rPr>
                <w:rFonts w:ascii="Times New Roman" w:hAnsi="Times New Roman" w:cs="Times New Roman"/>
                <w:i/>
                <w:sz w:val="24"/>
                <w:szCs w:val="24"/>
              </w:rPr>
            </w:pPr>
            <w:r w:rsidRPr="00D01BCE">
              <w:rPr>
                <w:rFonts w:ascii="Times New Roman" w:hAnsi="Times New Roman" w:cs="Times New Roman"/>
                <w:i/>
                <w:sz w:val="24"/>
                <w:szCs w:val="24"/>
              </w:rPr>
              <w:t>Ритмично сгибать и разгибать пальцы. Усложнение: поочередное сгибание пальчика на обеих руках.</w:t>
            </w:r>
          </w:p>
        </w:tc>
        <w:tc>
          <w:tcPr>
            <w:tcW w:w="4802" w:type="dxa"/>
            <w:tcBorders>
              <w:top w:val="single" w:sz="4" w:space="0" w:color="auto"/>
              <w:left w:val="single" w:sz="4" w:space="0" w:color="auto"/>
              <w:bottom w:val="single" w:sz="4" w:space="0" w:color="auto"/>
              <w:right w:val="single" w:sz="4" w:space="0" w:color="auto"/>
            </w:tcBorders>
            <w:hideMark/>
          </w:tcPr>
          <w:p w:rsidR="002B0DBE" w:rsidRPr="00D01BCE" w:rsidRDefault="002B0DBE" w:rsidP="0087405E">
            <w:pPr>
              <w:jc w:val="center"/>
              <w:rPr>
                <w:rFonts w:ascii="Times New Roman" w:hAnsi="Times New Roman" w:cs="Times New Roman"/>
                <w:b/>
                <w:i/>
                <w:sz w:val="24"/>
                <w:szCs w:val="24"/>
              </w:rPr>
            </w:pPr>
            <w:r w:rsidRPr="00D01BCE">
              <w:rPr>
                <w:rFonts w:ascii="Times New Roman" w:hAnsi="Times New Roman" w:cs="Times New Roman"/>
                <w:b/>
                <w:i/>
                <w:sz w:val="24"/>
                <w:szCs w:val="24"/>
              </w:rPr>
              <w:t>«Повстречались»</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Повстречались два котенка: "Мяу-мяу!",</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Два щенка: "</w:t>
            </w:r>
            <w:proofErr w:type="spellStart"/>
            <w:r w:rsidRPr="00D01BCE">
              <w:rPr>
                <w:rFonts w:ascii="Times New Roman" w:hAnsi="Times New Roman" w:cs="Times New Roman"/>
                <w:sz w:val="24"/>
                <w:szCs w:val="24"/>
              </w:rPr>
              <w:t>Ав-ав</w:t>
            </w:r>
            <w:proofErr w:type="spellEnd"/>
            <w:r w:rsidRPr="00D01BCE">
              <w:rPr>
                <w:rFonts w:ascii="Times New Roman" w:hAnsi="Times New Roman" w:cs="Times New Roman"/>
                <w:sz w:val="24"/>
                <w:szCs w:val="24"/>
              </w:rPr>
              <w:t>!",</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Два жеребенка: Иго-</w:t>
            </w:r>
            <w:proofErr w:type="spellStart"/>
            <w:r w:rsidRPr="00D01BCE">
              <w:rPr>
                <w:rFonts w:ascii="Times New Roman" w:hAnsi="Times New Roman" w:cs="Times New Roman"/>
                <w:sz w:val="24"/>
                <w:szCs w:val="24"/>
              </w:rPr>
              <w:t>го</w:t>
            </w:r>
            <w:proofErr w:type="spellEnd"/>
            <w:r w:rsidRPr="00D01BCE">
              <w:rPr>
                <w:rFonts w:ascii="Times New Roman" w:hAnsi="Times New Roman" w:cs="Times New Roman"/>
                <w:sz w:val="24"/>
                <w:szCs w:val="24"/>
              </w:rPr>
              <w:t>!",</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Два тигренка: "</w:t>
            </w:r>
            <w:proofErr w:type="spellStart"/>
            <w:r w:rsidRPr="00D01BCE">
              <w:rPr>
                <w:rFonts w:ascii="Times New Roman" w:hAnsi="Times New Roman" w:cs="Times New Roman"/>
                <w:sz w:val="24"/>
                <w:szCs w:val="24"/>
              </w:rPr>
              <w:t>Ррр</w:t>
            </w:r>
            <w:proofErr w:type="spellEnd"/>
            <w:r w:rsidRPr="00D01BCE">
              <w:rPr>
                <w:rFonts w:ascii="Times New Roman" w:hAnsi="Times New Roman" w:cs="Times New Roman"/>
                <w:sz w:val="24"/>
                <w:szCs w:val="24"/>
              </w:rPr>
              <w:t>!"</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Два быка: "</w:t>
            </w:r>
            <w:proofErr w:type="spellStart"/>
            <w:r w:rsidRPr="00D01BCE">
              <w:rPr>
                <w:rFonts w:ascii="Times New Roman" w:hAnsi="Times New Roman" w:cs="Times New Roman"/>
                <w:sz w:val="24"/>
                <w:szCs w:val="24"/>
              </w:rPr>
              <w:t>Муу</w:t>
            </w:r>
            <w:proofErr w:type="spellEnd"/>
            <w:r w:rsidRPr="00D01BCE">
              <w:rPr>
                <w:rFonts w:ascii="Times New Roman" w:hAnsi="Times New Roman" w:cs="Times New Roman"/>
                <w:sz w:val="24"/>
                <w:szCs w:val="24"/>
              </w:rPr>
              <w:t>!".</w:t>
            </w:r>
          </w:p>
          <w:p w:rsidR="002B0DBE" w:rsidRPr="00D01BCE" w:rsidRDefault="002B0DBE" w:rsidP="0087405E">
            <w:pPr>
              <w:jc w:val="center"/>
              <w:rPr>
                <w:rFonts w:ascii="Times New Roman" w:hAnsi="Times New Roman" w:cs="Times New Roman"/>
                <w:sz w:val="24"/>
                <w:szCs w:val="24"/>
              </w:rPr>
            </w:pPr>
            <w:r w:rsidRPr="00D01BCE">
              <w:rPr>
                <w:rFonts w:ascii="Times New Roman" w:hAnsi="Times New Roman" w:cs="Times New Roman"/>
                <w:sz w:val="24"/>
                <w:szCs w:val="24"/>
              </w:rPr>
              <w:t>Смотри, какие рога.</w:t>
            </w:r>
          </w:p>
          <w:p w:rsidR="002B0DBE" w:rsidRPr="00D01BCE" w:rsidRDefault="002B0DBE" w:rsidP="0087405E">
            <w:pPr>
              <w:rPr>
                <w:rFonts w:ascii="Times New Roman" w:hAnsi="Times New Roman" w:cs="Times New Roman"/>
                <w:i/>
                <w:sz w:val="24"/>
                <w:szCs w:val="24"/>
              </w:rPr>
            </w:pPr>
            <w:r w:rsidRPr="00D01BCE">
              <w:rPr>
                <w:rFonts w:ascii="Times New Roman" w:hAnsi="Times New Roman" w:cs="Times New Roman"/>
                <w:i/>
                <w:sz w:val="24"/>
                <w:szCs w:val="24"/>
              </w:rPr>
              <w:t>На каждую строчку соединять поочередно пальцы правой и левой рук, начиная с мизинца. На последнюю строчку показать рога, вытянув указательные пальцы и мизинцы.</w:t>
            </w:r>
          </w:p>
        </w:tc>
      </w:tr>
    </w:tbl>
    <w:p w:rsidR="002B0DBE" w:rsidRDefault="002B0DBE" w:rsidP="002B0DBE">
      <w:pPr>
        <w:shd w:val="clear" w:color="auto" w:fill="E4EDC2"/>
        <w:spacing w:after="0" w:line="240" w:lineRule="auto"/>
        <w:jc w:val="center"/>
        <w:rPr>
          <w:rFonts w:ascii="Calibri" w:eastAsia="Times New Roman" w:hAnsi="Calibri" w:cs="Calibri"/>
          <w:b/>
          <w:bCs/>
          <w:color w:val="000000"/>
          <w:sz w:val="32"/>
          <w:szCs w:val="32"/>
          <w:lang w:eastAsia="ru-RU"/>
        </w:rPr>
      </w:pPr>
    </w:p>
    <w:p w:rsidR="002B0DBE" w:rsidRPr="00947B78" w:rsidRDefault="002B0DBE" w:rsidP="002B0DBE">
      <w:pPr>
        <w:shd w:val="clear" w:color="auto" w:fill="E4EDC2"/>
        <w:spacing w:after="0" w:line="240" w:lineRule="auto"/>
        <w:jc w:val="center"/>
        <w:rPr>
          <w:rFonts w:ascii="Calibri" w:eastAsia="Times New Roman" w:hAnsi="Calibri" w:cs="Calibri"/>
          <w:color w:val="000000"/>
          <w:lang w:eastAsia="ru-RU"/>
        </w:rPr>
      </w:pPr>
      <w:r>
        <w:rPr>
          <w:rFonts w:ascii="Calibri" w:eastAsia="Times New Roman" w:hAnsi="Calibri" w:cs="Calibri"/>
          <w:b/>
          <w:bCs/>
          <w:color w:val="000000"/>
          <w:sz w:val="28"/>
          <w:szCs w:val="28"/>
          <w:lang w:eastAsia="ru-RU"/>
        </w:rPr>
        <w:t>Ж</w:t>
      </w:r>
      <w:r w:rsidRPr="00947B78">
        <w:rPr>
          <w:rFonts w:ascii="Calibri" w:eastAsia="Times New Roman" w:hAnsi="Calibri" w:cs="Calibri"/>
          <w:b/>
          <w:bCs/>
          <w:color w:val="000000"/>
          <w:sz w:val="28"/>
          <w:szCs w:val="28"/>
          <w:lang w:eastAsia="ru-RU"/>
        </w:rPr>
        <w:t>ук</w:t>
      </w:r>
    </w:p>
    <w:p w:rsidR="002B0DBE" w:rsidRPr="00E331C7" w:rsidRDefault="002B0DBE" w:rsidP="002B0DBE">
      <w:r w:rsidRPr="00E331C7">
        <w:t>На лужайке, по ромашкам</w:t>
      </w:r>
    </w:p>
    <w:p w:rsidR="002B0DBE" w:rsidRPr="00E331C7" w:rsidRDefault="002B0DBE" w:rsidP="002B0DBE">
      <w:r w:rsidRPr="00E331C7">
        <w:t>(</w:t>
      </w:r>
      <w:proofErr w:type="spellStart"/>
      <w:r w:rsidRPr="00E331C7">
        <w:t>Полуприседая</w:t>
      </w:r>
      <w:proofErr w:type="spellEnd"/>
      <w:r w:rsidRPr="00E331C7">
        <w:t>, вставая, взмахивая кистями рук, согнутых в стороны)</w:t>
      </w:r>
    </w:p>
    <w:p w:rsidR="002B0DBE" w:rsidRPr="00E331C7" w:rsidRDefault="002B0DBE" w:rsidP="002B0DBE">
      <w:r w:rsidRPr="00E331C7">
        <w:t>Жук летел в цветной рубашке:</w:t>
      </w:r>
    </w:p>
    <w:p w:rsidR="002B0DBE" w:rsidRPr="00E331C7" w:rsidRDefault="002B0DBE" w:rsidP="002B0DBE">
      <w:r w:rsidRPr="00E331C7">
        <w:t>-</w:t>
      </w:r>
      <w:proofErr w:type="spellStart"/>
      <w:r w:rsidRPr="00E331C7">
        <w:t>Жу-жу-жу</w:t>
      </w:r>
      <w:proofErr w:type="spellEnd"/>
      <w:r w:rsidRPr="00E331C7">
        <w:t xml:space="preserve">, </w:t>
      </w:r>
      <w:proofErr w:type="spellStart"/>
      <w:r w:rsidRPr="00E331C7">
        <w:t>жу</w:t>
      </w:r>
      <w:proofErr w:type="spellEnd"/>
      <w:r w:rsidRPr="00E331C7">
        <w:t>-у-у.</w:t>
      </w:r>
    </w:p>
    <w:p w:rsidR="002B0DBE" w:rsidRPr="00E331C7" w:rsidRDefault="002B0DBE" w:rsidP="002B0DBE">
      <w:r w:rsidRPr="00E331C7">
        <w:t xml:space="preserve">(Поворот переступанием на носках  вправо, </w:t>
      </w:r>
      <w:proofErr w:type="spellStart"/>
      <w:r w:rsidRPr="00E331C7">
        <w:t>полуприседая</w:t>
      </w:r>
      <w:proofErr w:type="spellEnd"/>
      <w:r w:rsidRPr="00E331C7">
        <w:t>, шевеля пальчиками.)</w:t>
      </w:r>
    </w:p>
    <w:p w:rsidR="002B0DBE" w:rsidRPr="00E331C7" w:rsidRDefault="002B0DBE" w:rsidP="002B0DBE">
      <w:r w:rsidRPr="00E331C7">
        <w:t>Я с ромашками дружу.</w:t>
      </w:r>
    </w:p>
    <w:p w:rsidR="002B0DBE" w:rsidRPr="00E331C7" w:rsidRDefault="002B0DBE" w:rsidP="002B0DBE">
      <w:r w:rsidRPr="00E331C7">
        <w:t>(То же в другую сторону)</w:t>
      </w:r>
    </w:p>
    <w:p w:rsidR="002B0DBE" w:rsidRPr="00E331C7" w:rsidRDefault="002B0DBE" w:rsidP="002B0DBE">
      <w:r w:rsidRPr="00E331C7">
        <w:t>Тихо на ветру качаюсь.</w:t>
      </w:r>
    </w:p>
    <w:p w:rsidR="002B0DBE" w:rsidRPr="00E331C7" w:rsidRDefault="002B0DBE" w:rsidP="002B0DBE">
      <w:r w:rsidRPr="00E331C7">
        <w:t>(Наклоны туловища вправо- влево)</w:t>
      </w:r>
    </w:p>
    <w:p w:rsidR="002B0DBE" w:rsidRPr="00E331C7" w:rsidRDefault="002B0DBE" w:rsidP="002B0DBE">
      <w:r w:rsidRPr="00E331C7">
        <w:t>Низко, низко наклоняюсь.</w:t>
      </w:r>
    </w:p>
    <w:p w:rsidR="002B0DBE" w:rsidRPr="00E331C7" w:rsidRDefault="002B0DBE" w:rsidP="002B0DBE">
      <w:proofErr w:type="gramStart"/>
      <w:r w:rsidRPr="00E331C7">
        <w:t>(Круговые движения туловища вправо, руки на пояс.</w:t>
      </w:r>
      <w:proofErr w:type="gramEnd"/>
      <w:r w:rsidRPr="00E331C7">
        <w:t xml:space="preserve"> </w:t>
      </w:r>
      <w:proofErr w:type="gramStart"/>
      <w:r w:rsidRPr="00E331C7">
        <w:t>Повторить еще раз все и выполнить круговое движение в другую сторону)</w:t>
      </w:r>
      <w:proofErr w:type="gramEnd"/>
    </w:p>
    <w:p w:rsidR="002B0DBE" w:rsidRPr="00E331C7" w:rsidRDefault="002B0DBE" w:rsidP="002B0DBE">
      <w:r w:rsidRPr="00E331C7">
        <w:t>******</w:t>
      </w:r>
    </w:p>
    <w:p w:rsidR="002B0DBE" w:rsidRPr="00E331C7" w:rsidRDefault="002B0DBE" w:rsidP="002B0DBE">
      <w:r w:rsidRPr="00E331C7">
        <w:t>Пальчиковая гимнастика</w:t>
      </w:r>
    </w:p>
    <w:p w:rsidR="002B0DBE" w:rsidRPr="00E331C7" w:rsidRDefault="002B0DBE" w:rsidP="002B0DBE">
      <w:r w:rsidRPr="00E331C7">
        <w:t> Птички</w:t>
      </w:r>
    </w:p>
    <w:p w:rsidR="002B0DBE" w:rsidRPr="00E331C7" w:rsidRDefault="002B0DBE" w:rsidP="002B0DBE">
      <w:r w:rsidRPr="00E331C7">
        <w:t>Маленькая птичка</w:t>
      </w:r>
    </w:p>
    <w:p w:rsidR="002B0DBE" w:rsidRPr="00E331C7" w:rsidRDefault="002B0DBE" w:rsidP="002B0DBE">
      <w:r w:rsidRPr="00E331C7">
        <w:t>Принесла яичко.</w:t>
      </w:r>
    </w:p>
    <w:p w:rsidR="002B0DBE" w:rsidRPr="00E331C7" w:rsidRDefault="002B0DBE" w:rsidP="002B0DBE">
      <w:r w:rsidRPr="00E331C7">
        <w:t>Мы с яичком поиграем</w:t>
      </w:r>
    </w:p>
    <w:p w:rsidR="002B0DBE" w:rsidRPr="00E331C7" w:rsidRDefault="002B0DBE" w:rsidP="002B0DBE">
      <w:r w:rsidRPr="00E331C7">
        <w:t>Мы яичко покатаем,</w:t>
      </w:r>
    </w:p>
    <w:p w:rsidR="002B0DBE" w:rsidRPr="00E331C7" w:rsidRDefault="002B0DBE" w:rsidP="002B0DBE">
      <w:r w:rsidRPr="00E331C7">
        <w:t>Покатаем, не съедим -</w:t>
      </w:r>
    </w:p>
    <w:p w:rsidR="002B0DBE" w:rsidRPr="00E331C7" w:rsidRDefault="002B0DBE" w:rsidP="002B0DBE">
      <w:r w:rsidRPr="00E331C7">
        <w:t>Мы яичко отдадим.</w:t>
      </w:r>
    </w:p>
    <w:p w:rsidR="002B0DBE" w:rsidRPr="00E331C7" w:rsidRDefault="002B0DBE" w:rsidP="002B0DBE">
      <w:r w:rsidRPr="00E331C7">
        <w:t>(Детям раздаются грецкие орехи по одному, они катают их между ладошками)</w:t>
      </w:r>
    </w:p>
    <w:p w:rsidR="002B0DBE" w:rsidRPr="00E331C7" w:rsidRDefault="002B0DBE" w:rsidP="002B0DBE">
      <w:r w:rsidRPr="00E331C7">
        <w:t>***</w:t>
      </w:r>
    </w:p>
    <w:p w:rsidR="002B0DBE" w:rsidRPr="00E331C7" w:rsidRDefault="002B0DBE" w:rsidP="002B0DBE">
      <w:r w:rsidRPr="00E331C7">
        <w:t>Рукавицы</w:t>
      </w:r>
    </w:p>
    <w:p w:rsidR="002B0DBE" w:rsidRPr="00E331C7" w:rsidRDefault="002B0DBE" w:rsidP="002B0DBE">
      <w:r w:rsidRPr="00E331C7">
        <w:t>Вяжет бабушка лисица</w:t>
      </w:r>
    </w:p>
    <w:p w:rsidR="002B0DBE" w:rsidRPr="00E331C7" w:rsidRDefault="002B0DBE" w:rsidP="002B0DBE">
      <w:r w:rsidRPr="00E331C7">
        <w:t>Всем лисятам рукавицы:</w:t>
      </w:r>
    </w:p>
    <w:p w:rsidR="002B0DBE" w:rsidRPr="00E331C7" w:rsidRDefault="002B0DBE" w:rsidP="002B0DBE">
      <w:r w:rsidRPr="00E331C7">
        <w:t>(Поочередно потереть большим пальцем подушечки остальных пальцев)</w:t>
      </w:r>
    </w:p>
    <w:p w:rsidR="002B0DBE" w:rsidRPr="00E331C7" w:rsidRDefault="002B0DBE" w:rsidP="002B0DBE">
      <w:r w:rsidRPr="00E331C7">
        <w:t>Для лисенка Саши</w:t>
      </w:r>
    </w:p>
    <w:p w:rsidR="002B0DBE" w:rsidRPr="00E331C7" w:rsidRDefault="002B0DBE" w:rsidP="002B0DBE">
      <w:r w:rsidRPr="00E331C7">
        <w:lastRenderedPageBreak/>
        <w:t>Для лисички Маши,</w:t>
      </w:r>
    </w:p>
    <w:p w:rsidR="002B0DBE" w:rsidRPr="00E331C7" w:rsidRDefault="002B0DBE" w:rsidP="002B0DBE">
      <w:r w:rsidRPr="00E331C7">
        <w:t>Для лисенка Коли,</w:t>
      </w:r>
    </w:p>
    <w:p w:rsidR="002B0DBE" w:rsidRPr="00E331C7" w:rsidRDefault="002B0DBE" w:rsidP="002B0DBE">
      <w:r w:rsidRPr="00E331C7">
        <w:t>Для лисички Оли,</w:t>
      </w:r>
    </w:p>
    <w:p w:rsidR="002B0DBE" w:rsidRPr="00E331C7" w:rsidRDefault="002B0DBE" w:rsidP="002B0DBE">
      <w:r w:rsidRPr="00E331C7">
        <w:t>(Поочередно массировать пальцы левой руки, начиная с большого пальца)</w:t>
      </w:r>
    </w:p>
    <w:p w:rsidR="002B0DBE" w:rsidRPr="00E331C7" w:rsidRDefault="002B0DBE" w:rsidP="002B0DBE">
      <w:r w:rsidRPr="00E331C7">
        <w:t>А маленькие рукавички</w:t>
      </w:r>
    </w:p>
    <w:p w:rsidR="002B0DBE" w:rsidRPr="00E331C7" w:rsidRDefault="002B0DBE" w:rsidP="002B0DBE">
      <w:r w:rsidRPr="00E331C7">
        <w:t>Для Наташеньки - лисички.</w:t>
      </w:r>
    </w:p>
    <w:p w:rsidR="002B0DBE" w:rsidRPr="00E331C7" w:rsidRDefault="002B0DBE" w:rsidP="002B0DBE">
      <w:r w:rsidRPr="00E331C7">
        <w:t xml:space="preserve">В рукавичках - да- да </w:t>
      </w:r>
      <w:proofErr w:type="gramStart"/>
      <w:r w:rsidRPr="00E331C7">
        <w:t>-д</w:t>
      </w:r>
      <w:proofErr w:type="gramEnd"/>
      <w:r w:rsidRPr="00E331C7">
        <w:t>а !-</w:t>
      </w:r>
    </w:p>
    <w:p w:rsidR="002B0DBE" w:rsidRPr="00E331C7" w:rsidRDefault="002B0DBE" w:rsidP="002B0DBE">
      <w:r w:rsidRPr="00E331C7">
        <w:t>Не замерзнем никогда!</w:t>
      </w:r>
    </w:p>
    <w:p w:rsidR="002B0DBE" w:rsidRPr="00E331C7" w:rsidRDefault="002B0DBE" w:rsidP="002B0DBE">
      <w:r w:rsidRPr="00E331C7">
        <w:t>(Потереть ладони друг о друга)</w:t>
      </w:r>
    </w:p>
    <w:p w:rsidR="002B0DBE" w:rsidRPr="00E331C7" w:rsidRDefault="002B0DBE" w:rsidP="002B0DBE">
      <w:r w:rsidRPr="00E331C7">
        <w:t>- А у нас  есть валенки, -</w:t>
      </w:r>
    </w:p>
    <w:p w:rsidR="002B0DBE" w:rsidRPr="00E331C7" w:rsidRDefault="002B0DBE" w:rsidP="002B0DBE">
      <w:r w:rsidRPr="00E331C7">
        <w:t>Отвечали заиньки.-</w:t>
      </w:r>
    </w:p>
    <w:p w:rsidR="002B0DBE" w:rsidRPr="00E331C7" w:rsidRDefault="002B0DBE" w:rsidP="002B0DBE">
      <w:r w:rsidRPr="00E331C7">
        <w:t>Что нам вьюга да метель?</w:t>
      </w:r>
    </w:p>
    <w:p w:rsidR="002B0DBE" w:rsidRPr="00E331C7" w:rsidRDefault="002B0DBE" w:rsidP="002B0DBE">
      <w:r w:rsidRPr="00E331C7">
        <w:t xml:space="preserve">Хочешь, </w:t>
      </w:r>
      <w:proofErr w:type="spellStart"/>
      <w:r w:rsidRPr="00E331C7">
        <w:t>Мишенька</w:t>
      </w:r>
      <w:proofErr w:type="spellEnd"/>
      <w:r w:rsidRPr="00E331C7">
        <w:t>, примерь.</w:t>
      </w:r>
    </w:p>
    <w:p w:rsidR="002B0DBE" w:rsidRPr="00947B78" w:rsidRDefault="002B0DBE" w:rsidP="002B0DBE">
      <w:pPr>
        <w:shd w:val="clear" w:color="auto" w:fill="E4EDC2"/>
        <w:spacing w:after="0" w:line="240" w:lineRule="auto"/>
        <w:jc w:val="center"/>
        <w:rPr>
          <w:rFonts w:ascii="Calibri" w:eastAsia="Times New Roman" w:hAnsi="Calibri" w:cs="Calibri"/>
          <w:color w:val="000000"/>
          <w:lang w:eastAsia="ru-RU"/>
        </w:rPr>
      </w:pPr>
      <w:r w:rsidRPr="00947B78">
        <w:rPr>
          <w:rFonts w:ascii="Calibri" w:eastAsia="Times New Roman" w:hAnsi="Calibri" w:cs="Calibri"/>
          <w:color w:val="000000"/>
          <w:sz w:val="28"/>
          <w:szCs w:val="28"/>
          <w:lang w:eastAsia="ru-RU"/>
        </w:rPr>
        <w:t>***</w:t>
      </w:r>
    </w:p>
    <w:p w:rsidR="002B0DBE" w:rsidRPr="00E331C7" w:rsidRDefault="002B0DBE" w:rsidP="002B0DBE">
      <w:r w:rsidRPr="00E331C7">
        <w:t xml:space="preserve">Пальчиковый </w:t>
      </w:r>
      <w:proofErr w:type="spellStart"/>
      <w:r w:rsidRPr="00E331C7">
        <w:t>игротренинг</w:t>
      </w:r>
      <w:proofErr w:type="spellEnd"/>
    </w:p>
    <w:p w:rsidR="002B0DBE" w:rsidRPr="00E331C7" w:rsidRDefault="002B0DBE" w:rsidP="002B0DBE">
      <w:r w:rsidRPr="00E331C7">
        <w:t>Солдаты</w:t>
      </w:r>
    </w:p>
    <w:p w:rsidR="002B0DBE" w:rsidRPr="00E331C7" w:rsidRDefault="002B0DBE" w:rsidP="002B0DBE">
      <w:r w:rsidRPr="00E331C7">
        <w:t>Мы солдаты, мы солдаты</w:t>
      </w:r>
    </w:p>
    <w:p w:rsidR="002B0DBE" w:rsidRPr="00E331C7" w:rsidRDefault="002B0DBE" w:rsidP="002B0DBE">
      <w:r w:rsidRPr="00E331C7">
        <w:t>Бодрым шагом мы идем.</w:t>
      </w:r>
    </w:p>
    <w:p w:rsidR="002B0DBE" w:rsidRPr="00E331C7" w:rsidRDefault="002B0DBE" w:rsidP="002B0DBE">
      <w:r w:rsidRPr="00E331C7">
        <w:t>(Пальцы маршируют по столу.)</w:t>
      </w:r>
    </w:p>
    <w:p w:rsidR="002B0DBE" w:rsidRPr="00E331C7" w:rsidRDefault="002B0DBE" w:rsidP="002B0DBE">
      <w:r w:rsidRPr="00E331C7">
        <w:t>В нашу армию, ребята,</w:t>
      </w:r>
    </w:p>
    <w:p w:rsidR="002B0DBE" w:rsidRPr="00E331C7" w:rsidRDefault="002B0DBE" w:rsidP="002B0DBE">
      <w:r w:rsidRPr="00E331C7">
        <w:t>Просто так не попадешь.</w:t>
      </w:r>
    </w:p>
    <w:p w:rsidR="002B0DBE" w:rsidRPr="00E331C7" w:rsidRDefault="002B0DBE" w:rsidP="002B0DBE">
      <w:r w:rsidRPr="00E331C7">
        <w:t>(Пальцы сжаты в кулак, указательный палец поднят вверх и покачивается вправо – влево.)</w:t>
      </w:r>
    </w:p>
    <w:p w:rsidR="002B0DBE" w:rsidRPr="00E331C7" w:rsidRDefault="002B0DBE" w:rsidP="002B0DBE">
      <w:r>
        <w:pict>
          <v:rect id="_x0000_i1025" style="width:0;height:.75pt" o:hralign="center" o:hrstd="t" o:hrnoshade="t" o:hr="t" fillcolor="#666" stroked="f"/>
        </w:pict>
      </w:r>
    </w:p>
    <w:p w:rsidR="002B0DBE" w:rsidRPr="00E331C7" w:rsidRDefault="002B0DBE" w:rsidP="002B0DBE">
      <w:r w:rsidRPr="00E331C7">
        <w:t>Нужно быть умелыми,</w:t>
      </w:r>
    </w:p>
    <w:p w:rsidR="002B0DBE" w:rsidRPr="00E331C7" w:rsidRDefault="002B0DBE" w:rsidP="002B0DBE">
      <w:r>
        <w:pict>
          <v:rect id="_x0000_i1026" style="width:0;height:.75pt" o:hralign="center" o:hrstd="t" o:hrnoshade="t" o:hr="t" fillcolor="#666" stroked="f"/>
        </w:pict>
      </w:r>
    </w:p>
    <w:p w:rsidR="002B0DBE" w:rsidRPr="00E331C7" w:rsidRDefault="002B0DBE" w:rsidP="002B0DBE">
      <w:r w:rsidRPr="00E331C7">
        <w:t> Сильными и смелыми.</w:t>
      </w:r>
    </w:p>
    <w:p w:rsidR="002B0DBE" w:rsidRPr="00E331C7" w:rsidRDefault="002B0DBE" w:rsidP="002B0DBE">
      <w:r>
        <w:pict>
          <v:rect id="_x0000_i1027" style="width:0;height:.75pt" o:hralign="center" o:hrstd="t" o:hrnoshade="t" o:hr="t" fillcolor="#666" stroked="f"/>
        </w:pict>
      </w:r>
    </w:p>
    <w:p w:rsidR="002B0DBE" w:rsidRPr="00E331C7" w:rsidRDefault="002B0DBE" w:rsidP="002B0DBE">
      <w:r w:rsidRPr="00E331C7">
        <w:t>(Ладонь вверх, пальцы раздвинуты;  сжимаются и разжимаются).</w:t>
      </w:r>
    </w:p>
    <w:p w:rsidR="002B0DBE" w:rsidRPr="00E331C7" w:rsidRDefault="002B0DBE" w:rsidP="002B0DBE">
      <w:r>
        <w:pict>
          <v:rect id="_x0000_i1028" style="width:0;height:.75pt" o:hralign="center" o:hrstd="t" o:hrnoshade="t" o:hr="t" fillcolor="#666" stroked="f"/>
        </w:pict>
      </w:r>
    </w:p>
    <w:p w:rsidR="002B0DBE" w:rsidRPr="00E331C7" w:rsidRDefault="002B0DBE" w:rsidP="002B0DBE">
      <w:r>
        <w:lastRenderedPageBreak/>
        <w:pict>
          <v:rect id="_x0000_i1029" style="width:0;height:.75pt" o:hralign="center" o:hrstd="t" o:hrnoshade="t" o:hr="t" fillcolor="#666" stroked="f"/>
        </w:pict>
      </w:r>
    </w:p>
    <w:p w:rsidR="002B0DBE" w:rsidRPr="00E331C7" w:rsidRDefault="002B0DBE" w:rsidP="002B0DBE">
      <w:r w:rsidRPr="00E331C7">
        <w:t>***</w:t>
      </w:r>
    </w:p>
    <w:p w:rsidR="002B0DBE" w:rsidRPr="00E331C7" w:rsidRDefault="002B0DBE" w:rsidP="002B0DBE">
      <w:r>
        <w:pict>
          <v:rect id="_x0000_i1030" style="width:0;height:.75pt" o:hralign="center" o:hrstd="t" o:hrnoshade="t" o:hr="t" fillcolor="#666" stroked="f"/>
        </w:pict>
      </w:r>
    </w:p>
    <w:p w:rsidR="002B0DBE" w:rsidRPr="00E331C7" w:rsidRDefault="002B0DBE" w:rsidP="002B0DBE">
      <w:r w:rsidRPr="00E331C7">
        <w:t>Посмотрите мы  олени</w:t>
      </w:r>
    </w:p>
    <w:p w:rsidR="002B0DBE" w:rsidRPr="00E331C7" w:rsidRDefault="002B0DBE" w:rsidP="002B0DBE">
      <w:r>
        <w:pict>
          <v:rect id="_x0000_i1031" style="width:0;height:.75pt" o:hralign="center" o:hrstd="t" o:hrnoshade="t" o:hr="t" fillcolor="#666" stroked="f"/>
        </w:pict>
      </w:r>
    </w:p>
    <w:p w:rsidR="002B0DBE" w:rsidRPr="00E331C7" w:rsidRDefault="002B0DBE" w:rsidP="002B0DBE">
      <w:r w:rsidRPr="00E331C7">
        <w:t>Посмотрите, мы – олени.</w:t>
      </w:r>
    </w:p>
    <w:p w:rsidR="002B0DBE" w:rsidRPr="00E331C7" w:rsidRDefault="002B0DBE" w:rsidP="002B0DBE">
      <w:r>
        <w:pict>
          <v:rect id="_x0000_i1032" style="width:0;height:.75pt" o:hralign="center" o:hrstd="t" o:hrnoshade="t" o:hr="t" fillcolor="#666" stroked="f"/>
        </w:pict>
      </w:r>
    </w:p>
    <w:p w:rsidR="002B0DBE" w:rsidRPr="00E331C7" w:rsidRDefault="002B0DBE" w:rsidP="002B0DBE">
      <w:r w:rsidRPr="00E331C7">
        <w:t>(Скрещенные и напряженные руки над головой.)</w:t>
      </w:r>
    </w:p>
    <w:p w:rsidR="002B0DBE" w:rsidRPr="00E331C7" w:rsidRDefault="002B0DBE" w:rsidP="002B0DBE">
      <w:r>
        <w:pict>
          <v:rect id="_x0000_i1033" style="width:0;height:.75pt" o:hralign="center" o:hrstd="t" o:hrnoshade="t" o:hr="t" fillcolor="#666" stroked="f"/>
        </w:pict>
      </w:r>
    </w:p>
    <w:p w:rsidR="002B0DBE" w:rsidRPr="00E331C7" w:rsidRDefault="002B0DBE" w:rsidP="002B0DBE">
      <w:r w:rsidRPr="00E331C7">
        <w:t>Рвется ветер нам навстречу.</w:t>
      </w:r>
    </w:p>
    <w:p w:rsidR="002B0DBE" w:rsidRPr="00E331C7" w:rsidRDefault="002B0DBE" w:rsidP="002B0DBE">
      <w:r>
        <w:pict>
          <v:rect id="_x0000_i1034" style="width:0;height:.75pt" o:hralign="center" o:hrstd="t" o:hrnoshade="t" o:hr="t" fillcolor="#666" stroked="f"/>
        </w:pict>
      </w:r>
    </w:p>
    <w:p w:rsidR="002B0DBE" w:rsidRPr="00E331C7" w:rsidRDefault="002B0DBE" w:rsidP="002B0DBE">
      <w:r w:rsidRPr="00E331C7">
        <w:t>(Махи кистями рук к лицу.)</w:t>
      </w:r>
    </w:p>
    <w:p w:rsidR="002B0DBE" w:rsidRPr="00E331C7" w:rsidRDefault="002B0DBE" w:rsidP="002B0DBE">
      <w:r>
        <w:pict>
          <v:rect id="_x0000_i1035" style="width:0;height:.75pt" o:hralign="center" o:hrstd="t" o:hrnoshade="t" o:hr="t" fillcolor="#666" stroked="f"/>
        </w:pict>
      </w:r>
    </w:p>
    <w:p w:rsidR="002B0DBE" w:rsidRPr="00E331C7" w:rsidRDefault="002B0DBE" w:rsidP="002B0DBE">
      <w:r w:rsidRPr="00E331C7">
        <w:t>Ветер стих, расправим плечи,</w:t>
      </w:r>
    </w:p>
    <w:p w:rsidR="002B0DBE" w:rsidRPr="00E331C7" w:rsidRDefault="002B0DBE" w:rsidP="002B0DBE">
      <w:r>
        <w:pict>
          <v:rect id="_x0000_i1036" style="width:0;height:.75pt" o:hralign="center" o:hrstd="t" o:hrnoshade="t" o:hr="t" fillcolor="#666" stroked="f"/>
        </w:pict>
      </w:r>
    </w:p>
    <w:p w:rsidR="002B0DBE" w:rsidRPr="00E331C7" w:rsidRDefault="002B0DBE" w:rsidP="002B0DBE">
      <w:r w:rsidRPr="00E331C7">
        <w:t>(Плавно опускать руки.)</w:t>
      </w:r>
    </w:p>
    <w:p w:rsidR="002B0DBE" w:rsidRPr="00E331C7" w:rsidRDefault="002B0DBE" w:rsidP="002B0DBE">
      <w:r>
        <w:pict>
          <v:rect id="_x0000_i1037" style="width:0;height:.75pt" o:hralign="center" o:hrstd="t" o:hrnoshade="t" o:hr="t" fillcolor="#666" stroked="f"/>
        </w:pict>
      </w:r>
    </w:p>
    <w:p w:rsidR="002B0DBE" w:rsidRPr="00E331C7" w:rsidRDefault="002B0DBE" w:rsidP="002B0DBE">
      <w:r w:rsidRPr="00E331C7">
        <w:t>Руки снова на колени.</w:t>
      </w:r>
    </w:p>
    <w:p w:rsidR="002B0DBE" w:rsidRPr="00E331C7" w:rsidRDefault="002B0DBE" w:rsidP="002B0DBE">
      <w:r>
        <w:pict>
          <v:rect id="_x0000_i1038" style="width:0;height:.75pt" o:hralign="center" o:hrstd="t" o:hrnoshade="t" o:hr="t" fillcolor="#666" stroked="f"/>
        </w:pict>
      </w:r>
    </w:p>
    <w:p w:rsidR="002B0DBE" w:rsidRPr="00E331C7" w:rsidRDefault="002B0DBE" w:rsidP="002B0DBE">
      <w:r w:rsidRPr="00E331C7">
        <w:t>(Опустить руки на колени.)</w:t>
      </w:r>
    </w:p>
    <w:p w:rsidR="002B0DBE" w:rsidRPr="00E331C7" w:rsidRDefault="002B0DBE" w:rsidP="002B0DBE">
      <w:r>
        <w:pict>
          <v:rect id="_x0000_i1039" style="width:0;height:.75pt" o:hralign="center" o:hrstd="t" o:hrnoshade="t" o:hr="t" fillcolor="#666" stroked="f"/>
        </w:pict>
      </w:r>
    </w:p>
    <w:p w:rsidR="002B0DBE" w:rsidRPr="00E331C7" w:rsidRDefault="002B0DBE" w:rsidP="002B0DBE">
      <w:r w:rsidRPr="00E331C7">
        <w:t>***</w:t>
      </w:r>
    </w:p>
    <w:p w:rsidR="002B0DBE" w:rsidRPr="00E331C7" w:rsidRDefault="002B0DBE" w:rsidP="002B0DBE">
      <w:r>
        <w:pict>
          <v:rect id="_x0000_i1040" style="width:0;height:.75pt" o:hralign="center" o:hrstd="t" o:hrnoshade="t" o:hr="t" fillcolor="#666" stroked="f"/>
        </w:pict>
      </w:r>
    </w:p>
    <w:p w:rsidR="002B0DBE" w:rsidRPr="00E331C7" w:rsidRDefault="002B0DBE" w:rsidP="002B0DBE">
      <w:r>
        <w:pict>
          <v:rect id="_x0000_i1041" style="width:0;height:.75pt" o:hralign="center" o:hrstd="t" o:hrnoshade="t" o:hr="t" fillcolor="#666" stroked="f"/>
        </w:pict>
      </w:r>
    </w:p>
    <w:p w:rsidR="002B0DBE" w:rsidRPr="00E331C7" w:rsidRDefault="002B0DBE" w:rsidP="002B0DBE">
      <w:r>
        <w:pict>
          <v:rect id="_x0000_i1042" style="width:0;height:.75pt" o:hralign="center" o:hrstd="t" o:hrnoshade="t" o:hr="t" fillcolor="#666" stroked="f"/>
        </w:pict>
      </w:r>
    </w:p>
    <w:p w:rsidR="002B0DBE" w:rsidRPr="00E331C7" w:rsidRDefault="002B0DBE" w:rsidP="002B0DBE"/>
    <w:p w:rsidR="002B0DBE" w:rsidRDefault="002B0DBE" w:rsidP="002B0DBE">
      <w:pPr>
        <w:pStyle w:val="a3"/>
        <w:shd w:val="clear" w:color="auto" w:fill="F9FCFD"/>
        <w:spacing w:before="0" w:beforeAutospacing="0" w:after="0" w:afterAutospacing="0" w:line="292" w:lineRule="atLeast"/>
        <w:rPr>
          <w:rStyle w:val="a5"/>
          <w:rFonts w:ascii="Georgia" w:hAnsi="Georgia"/>
          <w:color w:val="636465"/>
          <w:sz w:val="20"/>
          <w:szCs w:val="20"/>
        </w:rPr>
      </w:pPr>
    </w:p>
    <w:p w:rsidR="002B0DBE" w:rsidRDefault="002B0DBE" w:rsidP="002B0DBE">
      <w:pPr>
        <w:pStyle w:val="a3"/>
        <w:shd w:val="clear" w:color="auto" w:fill="F9FCFD"/>
        <w:spacing w:before="0" w:beforeAutospacing="0" w:after="0" w:afterAutospacing="0" w:line="292" w:lineRule="atLeast"/>
        <w:rPr>
          <w:rStyle w:val="a5"/>
          <w:rFonts w:ascii="Georgia" w:hAnsi="Georgia"/>
          <w:color w:val="636465"/>
          <w:sz w:val="20"/>
          <w:szCs w:val="20"/>
        </w:rPr>
      </w:pPr>
    </w:p>
    <w:p w:rsidR="002B0DBE" w:rsidRDefault="002B0DBE" w:rsidP="002B0DBE">
      <w:pPr>
        <w:pStyle w:val="a3"/>
        <w:shd w:val="clear" w:color="auto" w:fill="F9FCFD"/>
        <w:spacing w:before="0" w:beforeAutospacing="0" w:after="0" w:afterAutospacing="0" w:line="292" w:lineRule="atLeast"/>
        <w:rPr>
          <w:rStyle w:val="a5"/>
          <w:rFonts w:ascii="Georgia" w:hAnsi="Georgia"/>
          <w:color w:val="636465"/>
          <w:sz w:val="20"/>
          <w:szCs w:val="20"/>
        </w:rPr>
      </w:pPr>
    </w:p>
    <w:p w:rsidR="002B0DBE" w:rsidRDefault="002B0DBE" w:rsidP="002B0DBE">
      <w:pPr>
        <w:pStyle w:val="a3"/>
        <w:shd w:val="clear" w:color="auto" w:fill="F9FCFD"/>
        <w:spacing w:before="0" w:beforeAutospacing="0" w:after="0" w:afterAutospacing="0" w:line="292" w:lineRule="atLeast"/>
        <w:rPr>
          <w:rFonts w:ascii="Georgia" w:hAnsi="Georgia"/>
          <w:color w:val="636465"/>
          <w:sz w:val="20"/>
          <w:szCs w:val="20"/>
        </w:rPr>
      </w:pPr>
    </w:p>
    <w:p w:rsidR="002B0DBE" w:rsidRPr="00094AC7" w:rsidRDefault="002B0DBE" w:rsidP="002B0DBE">
      <w:r w:rsidRPr="00094AC7">
        <w:lastRenderedPageBreak/>
        <w:t>Пальчиковые игры по теме «Осень»</w:t>
      </w:r>
    </w:p>
    <w:p w:rsidR="002B0DBE" w:rsidRPr="00094AC7" w:rsidRDefault="002B0DBE" w:rsidP="002B0DBE">
      <w:r w:rsidRPr="00094AC7">
        <w:t>Опубликовано 08.09.2013 | Автор: </w:t>
      </w:r>
      <w:hyperlink r:id="rId5" w:tooltip="Посмотреть все записи автора Елена Петрова" w:history="1">
        <w:r w:rsidRPr="00094AC7">
          <w:rPr>
            <w:rStyle w:val="a6"/>
          </w:rPr>
          <w:t>Елена Петрова</w:t>
        </w:r>
      </w:hyperlink>
    </w:p>
    <w:p w:rsidR="002B0DBE" w:rsidRPr="00094AC7" w:rsidRDefault="002B0DBE" w:rsidP="002B0DBE">
      <w:r w:rsidRPr="00094AC7">
        <w:rPr>
          <w:noProof/>
          <w:lang w:eastAsia="ru-RU"/>
        </w:rPr>
        <w:drawing>
          <wp:inline distT="0" distB="0" distL="0" distR="0" wp14:anchorId="30AC88E5" wp14:editId="660C7E33">
            <wp:extent cx="2057400" cy="1533525"/>
            <wp:effectExtent l="0" t="0" r="0" b="9525"/>
            <wp:docPr id="1" name="Рисунок 1" descr="0927919053c4f8ea08d6bf2f6b9b4f6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927919053c4f8ea08d6bf2f6b9b4f68">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7400" cy="1533525"/>
                    </a:xfrm>
                    <a:prstGeom prst="rect">
                      <a:avLst/>
                    </a:prstGeom>
                    <a:noFill/>
                    <a:ln>
                      <a:noFill/>
                    </a:ln>
                  </pic:spPr>
                </pic:pic>
              </a:graphicData>
            </a:graphic>
          </wp:inline>
        </w:drawing>
      </w:r>
    </w:p>
    <w:p w:rsidR="002B0DBE" w:rsidRPr="00094AC7" w:rsidRDefault="002B0DBE" w:rsidP="002B0DBE">
      <w:r w:rsidRPr="00094AC7">
        <w:t>"Осень".</w:t>
      </w:r>
    </w:p>
    <w:p w:rsidR="002B0DBE" w:rsidRPr="00094AC7" w:rsidRDefault="002B0DBE" w:rsidP="002B0DBE">
      <w:r w:rsidRPr="00094AC7">
        <w:t>Ветер северный подул: "С-с-с-с", (дуем)</w:t>
      </w:r>
    </w:p>
    <w:p w:rsidR="002B0DBE" w:rsidRPr="00094AC7" w:rsidRDefault="002B0DBE" w:rsidP="002B0DBE">
      <w:r w:rsidRPr="00094AC7">
        <w:t>Все листочки с веток сдул..</w:t>
      </w:r>
      <w:proofErr w:type="gramStart"/>
      <w:r w:rsidRPr="00094AC7">
        <w:t>.(</w:t>
      </w:r>
      <w:proofErr w:type="gramEnd"/>
      <w:r w:rsidRPr="00094AC7">
        <w:t>пошевелить пальчиками и подуть на них)</w:t>
      </w:r>
    </w:p>
    <w:p w:rsidR="002B0DBE" w:rsidRPr="00094AC7" w:rsidRDefault="002B0DBE" w:rsidP="002B0DBE">
      <w:r w:rsidRPr="00094AC7">
        <w:t>Полетели, закружились и на землю опустились (помахать ручками в воздухе)</w:t>
      </w:r>
    </w:p>
    <w:p w:rsidR="002B0DBE" w:rsidRPr="00094AC7" w:rsidRDefault="002B0DBE" w:rsidP="002B0DBE">
      <w:r w:rsidRPr="00094AC7">
        <w:t>Дождик стал по ним стучать</w:t>
      </w:r>
    </w:p>
    <w:p w:rsidR="002B0DBE" w:rsidRPr="00094AC7" w:rsidRDefault="002B0DBE" w:rsidP="002B0DBE">
      <w:r w:rsidRPr="00094AC7">
        <w:t>Кап-кап-кап, кап-кап-кап!" (постучать пальцами правой руки по  ладошке левой руки)</w:t>
      </w:r>
    </w:p>
    <w:p w:rsidR="002B0DBE" w:rsidRPr="00094AC7" w:rsidRDefault="002B0DBE" w:rsidP="002B0DBE">
      <w:r w:rsidRPr="00094AC7">
        <w:t>Град по ним заколотил,    (щепотью правой руки постучать по левой  ладошке)</w:t>
      </w:r>
    </w:p>
    <w:p w:rsidR="002B0DBE" w:rsidRPr="00094AC7" w:rsidRDefault="002B0DBE" w:rsidP="002B0DBE">
      <w:r w:rsidRPr="00094AC7">
        <w:t>Листья все насквозь пробил</w:t>
      </w:r>
      <w:proofErr w:type="gramStart"/>
      <w:r w:rsidRPr="00094AC7">
        <w:t>.</w:t>
      </w:r>
      <w:proofErr w:type="gramEnd"/>
      <w:r w:rsidRPr="00094AC7">
        <w:t xml:space="preserve"> (</w:t>
      </w:r>
      <w:proofErr w:type="gramStart"/>
      <w:r w:rsidRPr="00094AC7">
        <w:t>п</w:t>
      </w:r>
      <w:proofErr w:type="gramEnd"/>
      <w:r w:rsidRPr="00094AC7">
        <w:t>остучать кулачком правой руки  по  левой ладошке)</w:t>
      </w:r>
    </w:p>
    <w:p w:rsidR="002B0DBE" w:rsidRPr="00094AC7" w:rsidRDefault="002B0DBE" w:rsidP="002B0DBE">
      <w:r w:rsidRPr="00094AC7">
        <w:t> Снег потом припорошил, (плавные движения кистями рук вперёд-  назад)</w:t>
      </w:r>
    </w:p>
    <w:p w:rsidR="002B0DBE" w:rsidRPr="00094AC7" w:rsidRDefault="002B0DBE" w:rsidP="002B0DBE">
      <w:r w:rsidRPr="00094AC7">
        <w:t> Одеялом их накрыл</w:t>
      </w:r>
      <w:proofErr w:type="gramStart"/>
      <w:r w:rsidRPr="00094AC7">
        <w:t>.</w:t>
      </w:r>
      <w:proofErr w:type="gramEnd"/>
      <w:r w:rsidRPr="00094AC7">
        <w:t> (</w:t>
      </w:r>
      <w:proofErr w:type="gramStart"/>
      <w:r w:rsidRPr="00094AC7">
        <w:t>п</w:t>
      </w:r>
      <w:proofErr w:type="gramEnd"/>
      <w:r w:rsidRPr="00094AC7">
        <w:t>оложить правую ладонь на левую)</w:t>
      </w:r>
    </w:p>
    <w:p w:rsidR="002B0DBE" w:rsidRPr="00094AC7" w:rsidRDefault="002B0DBE" w:rsidP="002B0DBE">
      <w:r w:rsidRPr="00094AC7">
        <w:t>             </w:t>
      </w:r>
      <w:r w:rsidRPr="00094AC7">
        <w:rPr>
          <w:noProof/>
          <w:lang w:eastAsia="ru-RU"/>
        </w:rPr>
        <w:drawing>
          <wp:inline distT="0" distB="0" distL="0" distR="0" wp14:anchorId="08524F89" wp14:editId="58C1E88D">
            <wp:extent cx="2152650" cy="2219325"/>
            <wp:effectExtent l="0" t="0" r="0" b="0"/>
            <wp:docPr id="2" name="Рисунок 2" descr="66288071_1289118543_02333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6288071_1289118543_0233380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219325"/>
                    </a:xfrm>
                    <a:prstGeom prst="rect">
                      <a:avLst/>
                    </a:prstGeom>
                    <a:noFill/>
                    <a:ln>
                      <a:noFill/>
                    </a:ln>
                  </pic:spPr>
                </pic:pic>
              </a:graphicData>
            </a:graphic>
          </wp:inline>
        </w:drawing>
      </w:r>
      <w:r w:rsidRPr="00094AC7">
        <w:t> </w:t>
      </w:r>
    </w:p>
    <w:p w:rsidR="002B0DBE" w:rsidRPr="00094AC7" w:rsidRDefault="002B0DBE" w:rsidP="002B0DBE"/>
    <w:p w:rsidR="002B0DBE" w:rsidRPr="00094AC7" w:rsidRDefault="002B0DBE" w:rsidP="002B0DBE"/>
    <w:p w:rsidR="002B0DBE" w:rsidRPr="00094AC7" w:rsidRDefault="002B0DBE" w:rsidP="002B0DBE">
      <w:r w:rsidRPr="00094AC7">
        <w:t xml:space="preserve">                                                                                                                      </w:t>
      </w:r>
    </w:p>
    <w:p w:rsidR="002B0DBE" w:rsidRPr="00094AC7" w:rsidRDefault="002B0DBE" w:rsidP="002B0DBE">
      <w:r w:rsidRPr="00094AC7">
        <w:t>"Собираем листочки"</w:t>
      </w:r>
    </w:p>
    <w:p w:rsidR="002B0DBE" w:rsidRPr="00094AC7" w:rsidRDefault="002B0DBE" w:rsidP="002B0DBE">
      <w:r w:rsidRPr="00094AC7">
        <w:lastRenderedPageBreak/>
        <w:t>Раз, два, три, четыре, пять, (загибаем пальчики, начиная с </w:t>
      </w:r>
      <w:proofErr w:type="gramStart"/>
      <w:r w:rsidRPr="00094AC7">
        <w:t>большого</w:t>
      </w:r>
      <w:proofErr w:type="gramEnd"/>
      <w:r w:rsidRPr="00094AC7">
        <w:t>)</w:t>
      </w:r>
    </w:p>
    <w:p w:rsidR="002B0DBE" w:rsidRPr="00094AC7" w:rsidRDefault="002B0DBE" w:rsidP="002B0DBE">
      <w:r w:rsidRPr="00094AC7">
        <w:t>Будем листья собирать</w:t>
      </w:r>
      <w:proofErr w:type="gramStart"/>
      <w:r w:rsidRPr="00094AC7">
        <w:t>.(</w:t>
      </w:r>
      <w:proofErr w:type="gramEnd"/>
      <w:r w:rsidRPr="00094AC7">
        <w:t>сжимаем и разжимаем кулачки)</w:t>
      </w:r>
    </w:p>
    <w:p w:rsidR="002B0DBE" w:rsidRPr="00094AC7" w:rsidRDefault="002B0DBE" w:rsidP="002B0DBE">
      <w:r w:rsidRPr="00094AC7">
        <w:t>Листья березы</w:t>
      </w:r>
      <w:proofErr w:type="gramStart"/>
      <w:r w:rsidRPr="00094AC7">
        <w:t>,(</w:t>
      </w:r>
      <w:proofErr w:type="gramEnd"/>
      <w:r w:rsidRPr="00094AC7">
        <w:t>загибаем пальчики, начиная с большого)</w:t>
      </w:r>
    </w:p>
    <w:p w:rsidR="002B0DBE" w:rsidRPr="00094AC7" w:rsidRDefault="002B0DBE" w:rsidP="002B0DBE">
      <w:r w:rsidRPr="00094AC7">
        <w:t>Листья рябины</w:t>
      </w:r>
    </w:p>
    <w:p w:rsidR="002B0DBE" w:rsidRPr="00094AC7" w:rsidRDefault="002B0DBE" w:rsidP="002B0DBE">
      <w:r w:rsidRPr="00094AC7">
        <w:t>Листики тополя,</w:t>
      </w:r>
    </w:p>
    <w:p w:rsidR="002B0DBE" w:rsidRPr="00094AC7" w:rsidRDefault="002B0DBE" w:rsidP="002B0DBE">
      <w:r w:rsidRPr="00094AC7">
        <w:t>Листья осины,</w:t>
      </w:r>
    </w:p>
    <w:p w:rsidR="002B0DBE" w:rsidRPr="00094AC7" w:rsidRDefault="002B0DBE" w:rsidP="002B0DBE">
      <w:r w:rsidRPr="00094AC7">
        <w:t>Листики дуба мы соберём,</w:t>
      </w:r>
    </w:p>
    <w:p w:rsidR="002B0DBE" w:rsidRPr="00094AC7" w:rsidRDefault="002B0DBE" w:rsidP="002B0DBE">
      <w:r w:rsidRPr="00094AC7">
        <w:t>Маме осенний букет отнесём</w:t>
      </w:r>
      <w:proofErr w:type="gramStart"/>
      <w:r w:rsidRPr="00094AC7">
        <w:t>.</w:t>
      </w:r>
      <w:proofErr w:type="gramEnd"/>
      <w:r w:rsidRPr="00094AC7">
        <w:t> («</w:t>
      </w:r>
      <w:proofErr w:type="gramStart"/>
      <w:r w:rsidRPr="00094AC7">
        <w:t>ш</w:t>
      </w:r>
      <w:proofErr w:type="gramEnd"/>
      <w:r w:rsidRPr="00094AC7">
        <w:t>агаем» по столу средним и указательным пальцем)</w:t>
      </w:r>
    </w:p>
    <w:p w:rsidR="002B0DBE" w:rsidRPr="00094AC7" w:rsidRDefault="002B0DBE" w:rsidP="002B0DBE">
      <w:r w:rsidRPr="00094AC7">
        <w:rPr>
          <w:noProof/>
          <w:lang w:eastAsia="ru-RU"/>
        </w:rPr>
        <w:drawing>
          <wp:inline distT="0" distB="0" distL="0" distR="0" wp14:anchorId="22034264" wp14:editId="7216AFA5">
            <wp:extent cx="4762500" cy="1266825"/>
            <wp:effectExtent l="0" t="0" r="0" b="9525"/>
            <wp:docPr id="3" name="Рисунок 3" descr="64017726_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4017726_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266825"/>
                    </a:xfrm>
                    <a:prstGeom prst="rect">
                      <a:avLst/>
                    </a:prstGeom>
                    <a:noFill/>
                    <a:ln>
                      <a:noFill/>
                    </a:ln>
                  </pic:spPr>
                </pic:pic>
              </a:graphicData>
            </a:graphic>
          </wp:inline>
        </w:drawing>
      </w:r>
    </w:p>
    <w:p w:rsidR="002B0DBE" w:rsidRPr="00094AC7" w:rsidRDefault="002B0DBE" w:rsidP="002B0DBE">
      <w:r w:rsidRPr="00094AC7">
        <w:t>"Осень"</w:t>
      </w:r>
    </w:p>
    <w:p w:rsidR="002B0DBE" w:rsidRPr="00094AC7" w:rsidRDefault="002B0DBE" w:rsidP="002B0DBE">
      <w:r w:rsidRPr="00094AC7">
        <w:t>Ветер по лесу летал, (делаем плавные, волнообразные движения кистями рук)</w:t>
      </w:r>
    </w:p>
    <w:p w:rsidR="002B0DBE" w:rsidRPr="00094AC7" w:rsidRDefault="002B0DBE" w:rsidP="002B0DBE">
      <w:r w:rsidRPr="00094AC7">
        <w:t>Ветер листики считал:</w:t>
      </w:r>
    </w:p>
    <w:p w:rsidR="002B0DBE" w:rsidRPr="00094AC7" w:rsidRDefault="002B0DBE" w:rsidP="002B0DBE">
      <w:r w:rsidRPr="00094AC7">
        <w:t xml:space="preserve">Вот </w:t>
      </w:r>
      <w:proofErr w:type="gramStart"/>
      <w:r w:rsidRPr="00094AC7">
        <w:t>дубовый</w:t>
      </w:r>
      <w:proofErr w:type="gramEnd"/>
      <w:r w:rsidRPr="00094AC7">
        <w:t>, (загибаем по одному пальчику на обеих руках)</w:t>
      </w:r>
    </w:p>
    <w:p w:rsidR="002B0DBE" w:rsidRPr="00094AC7" w:rsidRDefault="002B0DBE" w:rsidP="002B0DBE">
      <w:r w:rsidRPr="00094AC7">
        <w:t>Вот кленовый,</w:t>
      </w:r>
    </w:p>
    <w:p w:rsidR="002B0DBE" w:rsidRPr="00094AC7" w:rsidRDefault="002B0DBE" w:rsidP="002B0DBE">
      <w:r w:rsidRPr="00094AC7">
        <w:t>Вот рябиновый резной,</w:t>
      </w:r>
    </w:p>
    <w:p w:rsidR="002B0DBE" w:rsidRPr="00094AC7" w:rsidRDefault="002B0DBE" w:rsidP="002B0DBE">
      <w:r w:rsidRPr="00094AC7">
        <w:t>Вот с березки — золотой,</w:t>
      </w:r>
    </w:p>
    <w:p w:rsidR="002B0DBE" w:rsidRPr="00094AC7" w:rsidRDefault="002B0DBE" w:rsidP="002B0DBE">
      <w:r w:rsidRPr="00094AC7">
        <w:t xml:space="preserve">Вот последний лист с осинки (спокойно укладываем ладони на </w:t>
      </w:r>
      <w:proofErr w:type="spellStart"/>
      <w:r w:rsidRPr="00094AC7">
        <w:t>коленочки</w:t>
      </w:r>
      <w:proofErr w:type="spellEnd"/>
      <w:r w:rsidRPr="00094AC7">
        <w:t>)</w:t>
      </w:r>
    </w:p>
    <w:p w:rsidR="002B0DBE" w:rsidRPr="00094AC7" w:rsidRDefault="002B0DBE" w:rsidP="002B0DBE">
      <w:r w:rsidRPr="00094AC7">
        <w:t>Ветер бросил на тропинку.</w:t>
      </w:r>
    </w:p>
    <w:p w:rsidR="002B0DBE" w:rsidRPr="00094AC7" w:rsidRDefault="002B0DBE" w:rsidP="002B0DBE"/>
    <w:p w:rsidR="002B0DBE" w:rsidRPr="00094AC7" w:rsidRDefault="002B0DBE" w:rsidP="002B0DBE">
      <w:r w:rsidRPr="00094AC7">
        <w:rPr>
          <w:noProof/>
          <w:lang w:eastAsia="ru-RU"/>
        </w:rPr>
        <w:drawing>
          <wp:inline distT="0" distB="0" distL="0" distR="0" wp14:anchorId="6B5D4B6B" wp14:editId="75233916">
            <wp:extent cx="4572000" cy="1771650"/>
            <wp:effectExtent l="0" t="0" r="0" b="0"/>
            <wp:docPr id="4" name="Рисунок 4" descr="0_7f533_5c0d2624_X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_7f533_5c0d2624_X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771650"/>
                    </a:xfrm>
                    <a:prstGeom prst="rect">
                      <a:avLst/>
                    </a:prstGeom>
                    <a:noFill/>
                    <a:ln>
                      <a:noFill/>
                    </a:ln>
                  </pic:spPr>
                </pic:pic>
              </a:graphicData>
            </a:graphic>
          </wp:inline>
        </w:drawing>
      </w:r>
    </w:p>
    <w:p w:rsidR="002B0DBE" w:rsidRPr="00094AC7" w:rsidRDefault="002B0DBE" w:rsidP="002B0DBE">
      <w:r w:rsidRPr="00094AC7">
        <w:lastRenderedPageBreak/>
        <w:t>"Вышли пальчики гулять"</w:t>
      </w:r>
    </w:p>
    <w:p w:rsidR="002B0DBE" w:rsidRPr="00094AC7" w:rsidRDefault="002B0DBE" w:rsidP="002B0DBE">
      <w:r w:rsidRPr="00094AC7">
        <w:t>Вышли пальчики гулять, (шагаем пальчиками по столу)</w:t>
      </w:r>
    </w:p>
    <w:p w:rsidR="002B0DBE" w:rsidRPr="00094AC7" w:rsidRDefault="002B0DBE" w:rsidP="002B0DBE">
      <w:r w:rsidRPr="00094AC7">
        <w:t>Стали листья собирать, (собираем листики в ручку)</w:t>
      </w:r>
    </w:p>
    <w:p w:rsidR="002B0DBE" w:rsidRPr="00094AC7" w:rsidRDefault="002B0DBE" w:rsidP="002B0DBE">
      <w:r w:rsidRPr="00094AC7">
        <w:t>Красный листик, </w:t>
      </w:r>
    </w:p>
    <w:p w:rsidR="002B0DBE" w:rsidRPr="00094AC7" w:rsidRDefault="002B0DBE" w:rsidP="002B0DBE">
      <w:r w:rsidRPr="00094AC7">
        <w:t>Жёлтый листик,</w:t>
      </w:r>
    </w:p>
    <w:p w:rsidR="002B0DBE" w:rsidRPr="00094AC7" w:rsidRDefault="002B0DBE" w:rsidP="002B0DBE">
      <w:r w:rsidRPr="00094AC7">
        <w:t>Будем их сейчас считать (хлопаем в ладоши)</w:t>
      </w:r>
    </w:p>
    <w:p w:rsidR="002B0DBE" w:rsidRPr="00094AC7" w:rsidRDefault="002B0DBE" w:rsidP="002B0DBE">
      <w:r w:rsidRPr="00094AC7">
        <w:t>Сколько листиков собрали </w:t>
      </w:r>
    </w:p>
    <w:p w:rsidR="002B0DBE" w:rsidRPr="00094AC7" w:rsidRDefault="002B0DBE" w:rsidP="002B0DBE">
      <w:r w:rsidRPr="00094AC7">
        <w:t>Раз, два, три, четыре, пять! (загибаем пальчики)</w:t>
      </w:r>
    </w:p>
    <w:p w:rsidR="002B0DBE" w:rsidRPr="00094AC7" w:rsidRDefault="002B0DBE" w:rsidP="002B0DBE">
      <w:r w:rsidRPr="00094AC7">
        <w:t>Можно с ними поиграть (поднимаем руки вверх</w:t>
      </w:r>
      <w:proofErr w:type="gramStart"/>
      <w:r w:rsidRPr="00094AC7">
        <w:t xml:space="preserve"> ,</w:t>
      </w:r>
      <w:proofErr w:type="gramEnd"/>
      <w:r w:rsidRPr="00094AC7">
        <w:t xml:space="preserve"> делаем "фонарики")</w:t>
      </w:r>
    </w:p>
    <w:p w:rsidR="002B0DBE" w:rsidRPr="00094AC7" w:rsidRDefault="002B0DBE" w:rsidP="002B0DBE">
      <w:r w:rsidRPr="00094AC7">
        <w:t>«Осень»   </w:t>
      </w:r>
    </w:p>
    <w:p w:rsidR="002B0DBE" w:rsidRPr="00094AC7" w:rsidRDefault="002B0DBE" w:rsidP="002B0DBE">
      <w:proofErr w:type="gramStart"/>
      <w:r w:rsidRPr="00094AC7">
        <w:t>Солнышко греет уже еле-еле; (растопыриваем пальцы на обеих руках и соединяем</w:t>
      </w:r>
      <w:proofErr w:type="gramEnd"/>
    </w:p>
    <w:p w:rsidR="002B0DBE" w:rsidRPr="00094AC7" w:rsidRDefault="002B0DBE" w:rsidP="002B0DBE">
      <w:r w:rsidRPr="00094AC7">
        <w:t>ладошки вместе, затем соединяем пальчики)  </w:t>
      </w:r>
    </w:p>
    <w:p w:rsidR="002B0DBE" w:rsidRPr="00094AC7" w:rsidRDefault="002B0DBE" w:rsidP="002B0DBE">
      <w:r w:rsidRPr="00094AC7">
        <w:t>Перелётные птицы на юг улетели; (машем ручками</w:t>
      </w:r>
      <w:proofErr w:type="gramStart"/>
      <w:r w:rsidRPr="00094AC7">
        <w:t>.</w:t>
      </w:r>
      <w:proofErr w:type="gramEnd"/>
      <w:r w:rsidRPr="00094AC7">
        <w:t xml:space="preserve"> </w:t>
      </w:r>
      <w:proofErr w:type="gramStart"/>
      <w:r w:rsidRPr="00094AC7">
        <w:t>к</w:t>
      </w:r>
      <w:proofErr w:type="gramEnd"/>
      <w:r w:rsidRPr="00094AC7">
        <w:t>ак крылышками)</w:t>
      </w:r>
    </w:p>
    <w:p w:rsidR="002B0DBE" w:rsidRPr="00094AC7" w:rsidRDefault="002B0DBE" w:rsidP="002B0DBE">
      <w:r w:rsidRPr="00094AC7">
        <w:t>Голы деревья, пустынны поля, (разводим ручками) </w:t>
      </w:r>
    </w:p>
    <w:p w:rsidR="002B0DBE" w:rsidRPr="00094AC7" w:rsidRDefault="002B0DBE" w:rsidP="002B0DBE">
      <w:r w:rsidRPr="00094AC7">
        <w:t>Первым снежком принакрылась земля</w:t>
      </w:r>
      <w:proofErr w:type="gramStart"/>
      <w:r w:rsidRPr="00094AC7">
        <w:t>.</w:t>
      </w:r>
      <w:proofErr w:type="gramEnd"/>
      <w:r w:rsidRPr="00094AC7">
        <w:t> (</w:t>
      </w:r>
      <w:proofErr w:type="gramStart"/>
      <w:r w:rsidRPr="00094AC7">
        <w:t>п</w:t>
      </w:r>
      <w:proofErr w:type="gramEnd"/>
      <w:r w:rsidRPr="00094AC7">
        <w:t>лавно опускаем ручки вниз)</w:t>
      </w:r>
    </w:p>
    <w:p w:rsidR="002B0DBE" w:rsidRPr="00094AC7" w:rsidRDefault="002B0DBE" w:rsidP="002B0DBE">
      <w:r w:rsidRPr="00094AC7">
        <w:t>Река покрывается льдом в ноябре – </w:t>
      </w:r>
      <w:proofErr w:type="gramStart"/>
      <w:r w:rsidRPr="00094AC7">
        <w:t xml:space="preserve">( </w:t>
      </w:r>
      <w:proofErr w:type="gramEnd"/>
      <w:r w:rsidRPr="00094AC7">
        <w:t>сжимаем ручки в замок)</w:t>
      </w:r>
    </w:p>
    <w:p w:rsidR="002B0DBE" w:rsidRPr="00094AC7" w:rsidRDefault="002B0DBE" w:rsidP="002B0DBE">
      <w:r w:rsidRPr="00094AC7">
        <w:t>Поздняя осень стоит на дворе</w:t>
      </w:r>
      <w:proofErr w:type="gramStart"/>
      <w:r w:rsidRPr="00094AC7">
        <w:t>.</w:t>
      </w:r>
      <w:proofErr w:type="gramEnd"/>
      <w:r w:rsidRPr="00094AC7">
        <w:t> (</w:t>
      </w:r>
      <w:proofErr w:type="gramStart"/>
      <w:r w:rsidRPr="00094AC7">
        <w:t>р</w:t>
      </w:r>
      <w:proofErr w:type="gramEnd"/>
      <w:r w:rsidRPr="00094AC7">
        <w:t>азводим руками перед собой)</w:t>
      </w:r>
      <w:r w:rsidRPr="00094AC7">
        <w:br/>
      </w:r>
    </w:p>
    <w:p w:rsidR="002B0DBE" w:rsidRPr="00094AC7" w:rsidRDefault="002B0DBE" w:rsidP="002B0DBE">
      <w:r w:rsidRPr="00094AC7">
        <w:t>"Ходит осень в нашем парке"</w:t>
      </w:r>
    </w:p>
    <w:p w:rsidR="002B0DBE" w:rsidRPr="00094AC7" w:rsidRDefault="002B0DBE" w:rsidP="002B0DBE">
      <w:r w:rsidRPr="00094AC7">
        <w:t>Ходит осень в нашем парке, (пальчиками шагаем по столу)</w:t>
      </w:r>
    </w:p>
    <w:p w:rsidR="002B0DBE" w:rsidRPr="00094AC7" w:rsidRDefault="002B0DBE" w:rsidP="002B0DBE">
      <w:r w:rsidRPr="00094AC7">
        <w:t>Дарит осень всем подарки: (показываем две ладошки сложенные вместе)</w:t>
      </w:r>
    </w:p>
    <w:p w:rsidR="002B0DBE" w:rsidRPr="00094AC7" w:rsidRDefault="002B0DBE" w:rsidP="002B0DBE">
      <w:r w:rsidRPr="00094AC7">
        <w:t>Бусы красные – рябине, (загибаем поочередно пальчики)</w:t>
      </w:r>
    </w:p>
    <w:p w:rsidR="002B0DBE" w:rsidRPr="00094AC7" w:rsidRDefault="002B0DBE" w:rsidP="002B0DBE">
      <w:r w:rsidRPr="00094AC7">
        <w:t>Фартук розовый – осине,</w:t>
      </w:r>
    </w:p>
    <w:p w:rsidR="002B0DBE" w:rsidRPr="00094AC7" w:rsidRDefault="002B0DBE" w:rsidP="002B0DBE">
      <w:r w:rsidRPr="00094AC7">
        <w:t>Зонтик желтый – тополям,</w:t>
      </w:r>
    </w:p>
    <w:p w:rsidR="002B0DBE" w:rsidRPr="00094AC7" w:rsidRDefault="002B0DBE" w:rsidP="002B0DBE">
      <w:r w:rsidRPr="00094AC7">
        <w:t>Фрукты осень дарит нам</w:t>
      </w:r>
      <w:proofErr w:type="gramStart"/>
      <w:r w:rsidRPr="00094AC7">
        <w:t>.</w:t>
      </w:r>
      <w:proofErr w:type="gramEnd"/>
      <w:r w:rsidRPr="00094AC7">
        <w:t> (</w:t>
      </w:r>
      <w:proofErr w:type="gramStart"/>
      <w:r w:rsidRPr="00094AC7">
        <w:t>п</w:t>
      </w:r>
      <w:proofErr w:type="gramEnd"/>
      <w:r w:rsidRPr="00094AC7">
        <w:t>рикладываем обе ладошки к груди)</w:t>
      </w:r>
    </w:p>
    <w:p w:rsidR="002B0DBE" w:rsidRPr="00094AC7" w:rsidRDefault="002B0DBE" w:rsidP="002B0DBE">
      <w:r w:rsidRPr="00094AC7">
        <w:rPr>
          <w:noProof/>
          <w:lang w:eastAsia="ru-RU"/>
        </w:rPr>
        <w:lastRenderedPageBreak/>
        <w:drawing>
          <wp:inline distT="0" distB="0" distL="0" distR="0" wp14:anchorId="6351EC83" wp14:editId="58EB509B">
            <wp:extent cx="4762500" cy="1905000"/>
            <wp:effectExtent l="0" t="0" r="0" b="0"/>
            <wp:docPr id="5" name="Рисунок 5" descr="0_8704c_c1280eec_X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_8704c_c1280eec_X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2B0DBE" w:rsidRPr="00094AC7" w:rsidRDefault="002B0DBE" w:rsidP="002B0DBE">
      <w:r w:rsidRPr="00094AC7">
        <w:t>Листья осенние тихо кружатся</w:t>
      </w:r>
    </w:p>
    <w:p w:rsidR="002B0DBE" w:rsidRPr="00094AC7" w:rsidRDefault="002B0DBE" w:rsidP="002B0DBE">
      <w:r w:rsidRPr="00094AC7">
        <w:t>Листья осенние тихо кружатся,</w:t>
      </w:r>
    </w:p>
    <w:p w:rsidR="002B0DBE" w:rsidRPr="00094AC7" w:rsidRDefault="002B0DBE" w:rsidP="002B0DBE">
      <w:r w:rsidRPr="00094AC7">
        <w:t>( плавные движения кистями рук слева направо)</w:t>
      </w:r>
    </w:p>
    <w:p w:rsidR="002B0DBE" w:rsidRPr="00094AC7" w:rsidRDefault="002B0DBE" w:rsidP="002B0DBE">
      <w:r w:rsidRPr="00094AC7">
        <w:t>Листья нам под ноги плавно ложатся</w:t>
      </w:r>
    </w:p>
    <w:p w:rsidR="002B0DBE" w:rsidRPr="00094AC7" w:rsidRDefault="002B0DBE" w:rsidP="002B0DBE">
      <w:r w:rsidRPr="00094AC7">
        <w:t>( плавно опускаем ручки вниз)</w:t>
      </w:r>
    </w:p>
    <w:p w:rsidR="002B0DBE" w:rsidRPr="00094AC7" w:rsidRDefault="002B0DBE" w:rsidP="002B0DBE">
      <w:r w:rsidRPr="00094AC7">
        <w:t>И под ногами шуршат, шелестят,</w:t>
      </w:r>
    </w:p>
    <w:p w:rsidR="002B0DBE" w:rsidRPr="00094AC7" w:rsidRDefault="002B0DBE" w:rsidP="002B0DBE">
      <w:r w:rsidRPr="00094AC7">
        <w:t>( трем ладошки друг о друга)</w:t>
      </w:r>
    </w:p>
    <w:p w:rsidR="002B0DBE" w:rsidRPr="00094AC7" w:rsidRDefault="002B0DBE" w:rsidP="002B0DBE">
      <w:r w:rsidRPr="00094AC7">
        <w:t>Будто опять   закружиться хотят.</w:t>
      </w:r>
    </w:p>
    <w:p w:rsidR="002B0DBE" w:rsidRPr="00094AC7" w:rsidRDefault="002B0DBE" w:rsidP="002B0DBE">
      <w:r w:rsidRPr="00094AC7">
        <w:t> (поднимаем ручки вверх и плавно ими машем)</w:t>
      </w:r>
    </w:p>
    <w:p w:rsidR="002B0DBE" w:rsidRPr="00094AC7" w:rsidRDefault="002B0DBE" w:rsidP="002B0DBE">
      <w:r w:rsidRPr="00094AC7">
        <w:rPr>
          <w:noProof/>
          <w:lang w:eastAsia="ru-RU"/>
        </w:rPr>
        <w:drawing>
          <wp:inline distT="0" distB="0" distL="0" distR="0" wp14:anchorId="56801D2E" wp14:editId="0BEC4382">
            <wp:extent cx="1905000" cy="2381250"/>
            <wp:effectExtent l="0" t="0" r="0" b="0"/>
            <wp:docPr id="6" name="Рисунок 6" descr="18_108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_108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p>
    <w:p w:rsidR="002B0DBE" w:rsidRPr="00094AC7" w:rsidRDefault="002B0DBE" w:rsidP="002B0DBE">
      <w:r w:rsidRPr="00094AC7">
        <w:t>"Грибы"</w:t>
      </w:r>
    </w:p>
    <w:p w:rsidR="002B0DBE" w:rsidRPr="00094AC7" w:rsidRDefault="002B0DBE" w:rsidP="002B0DBE">
      <w:r w:rsidRPr="00094AC7">
        <w:t xml:space="preserve">(ладонь сжата в кулак и </w:t>
      </w:r>
      <w:proofErr w:type="spellStart"/>
      <w:r w:rsidRPr="00094AC7">
        <w:t>по-очереди</w:t>
      </w:r>
      <w:proofErr w:type="spellEnd"/>
      <w:r w:rsidRPr="00094AC7">
        <w:t xml:space="preserve"> отгибаем пальцы)</w:t>
      </w:r>
    </w:p>
    <w:p w:rsidR="002B0DBE" w:rsidRPr="00094AC7" w:rsidRDefault="002B0DBE" w:rsidP="002B0DBE">
      <w:r w:rsidRPr="00094AC7">
        <w:t xml:space="preserve">Раз, два, </w:t>
      </w:r>
      <w:proofErr w:type="spellStart"/>
      <w:r w:rsidRPr="00094AC7">
        <w:t>три</w:t>
      </w:r>
      <w:proofErr w:type="gramStart"/>
      <w:r w:rsidRPr="00094AC7">
        <w:t>,ч</w:t>
      </w:r>
      <w:proofErr w:type="gramEnd"/>
      <w:r w:rsidRPr="00094AC7">
        <w:t>етыре</w:t>
      </w:r>
      <w:proofErr w:type="spellEnd"/>
      <w:r w:rsidRPr="00094AC7">
        <w:t>, пять!</w:t>
      </w:r>
    </w:p>
    <w:p w:rsidR="002B0DBE" w:rsidRPr="00094AC7" w:rsidRDefault="002B0DBE" w:rsidP="002B0DBE">
      <w:r w:rsidRPr="00094AC7">
        <w:t>Мы идём грибы искать</w:t>
      </w:r>
      <w:proofErr w:type="gramStart"/>
      <w:r w:rsidRPr="00094AC7">
        <w:t>.</w:t>
      </w:r>
      <w:proofErr w:type="gramEnd"/>
      <w:r w:rsidRPr="00094AC7">
        <w:t> (</w:t>
      </w:r>
      <w:proofErr w:type="gramStart"/>
      <w:r w:rsidRPr="00094AC7">
        <w:t>х</w:t>
      </w:r>
      <w:proofErr w:type="gramEnd"/>
      <w:r w:rsidRPr="00094AC7">
        <w:t>лопаем в ладоши)</w:t>
      </w:r>
    </w:p>
    <w:p w:rsidR="002B0DBE" w:rsidRPr="00094AC7" w:rsidRDefault="002B0DBE" w:rsidP="002B0DBE">
      <w:r w:rsidRPr="00094AC7">
        <w:t>Этот пальчик в лес пошёл, (поочередно загибаем пальчики)</w:t>
      </w:r>
    </w:p>
    <w:p w:rsidR="002B0DBE" w:rsidRPr="00094AC7" w:rsidRDefault="002B0DBE" w:rsidP="002B0DBE">
      <w:r w:rsidRPr="00094AC7">
        <w:lastRenderedPageBreak/>
        <w:t>Этот пальчик гриб нашёл,</w:t>
      </w:r>
    </w:p>
    <w:p w:rsidR="002B0DBE" w:rsidRPr="00094AC7" w:rsidRDefault="002B0DBE" w:rsidP="002B0DBE">
      <w:r w:rsidRPr="00094AC7">
        <w:t>Этот пальчик чистить стал,</w:t>
      </w:r>
    </w:p>
    <w:p w:rsidR="002B0DBE" w:rsidRPr="00094AC7" w:rsidRDefault="002B0DBE" w:rsidP="002B0DBE">
      <w:r w:rsidRPr="00094AC7">
        <w:t>Этот пальчик жарить стал,</w:t>
      </w:r>
    </w:p>
    <w:p w:rsidR="002B0DBE" w:rsidRPr="00094AC7" w:rsidRDefault="002B0DBE" w:rsidP="002B0DBE">
      <w:r w:rsidRPr="00094AC7">
        <w:t>Этот пальчик всё съел,</w:t>
      </w:r>
    </w:p>
    <w:p w:rsidR="002B0DBE" w:rsidRPr="00094AC7" w:rsidRDefault="002B0DBE" w:rsidP="002B0DBE">
      <w:r w:rsidRPr="00094AC7">
        <w:t>Оттого и растолстел. </w:t>
      </w:r>
    </w:p>
    <w:p w:rsidR="002B0DBE" w:rsidRPr="00094AC7" w:rsidRDefault="002B0DBE" w:rsidP="002B0DBE">
      <w:r w:rsidRPr="00094AC7">
        <w:rPr>
          <w:noProof/>
          <w:lang w:eastAsia="ru-RU"/>
        </w:rPr>
        <w:drawing>
          <wp:inline distT="0" distB="0" distL="0" distR="0" wp14:anchorId="01E684E2" wp14:editId="03847D7D">
            <wp:extent cx="2743200" cy="2743200"/>
            <wp:effectExtent l="0" t="0" r="0" b="0"/>
            <wp:docPr id="7" name="Рисунок 7" descr="mURI_temp_a4cc54e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URI_temp_a4cc54e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2B0DBE" w:rsidRPr="00094AC7" w:rsidRDefault="002B0DBE" w:rsidP="002B0DBE">
      <w:r w:rsidRPr="00094AC7">
        <w:t>"Хозяйка"</w:t>
      </w:r>
    </w:p>
    <w:p w:rsidR="002B0DBE" w:rsidRPr="00094AC7" w:rsidRDefault="002B0DBE" w:rsidP="002B0DBE">
      <w:r w:rsidRPr="00094AC7">
        <w:t>Хозяйка однажды с базара пришла</w:t>
      </w:r>
      <w:proofErr w:type="gramStart"/>
      <w:r w:rsidRPr="00094AC7">
        <w:t>,(</w:t>
      </w:r>
      <w:proofErr w:type="gramEnd"/>
      <w:r w:rsidRPr="00094AC7">
        <w:t>шагаем пальчиками по столу)</w:t>
      </w:r>
    </w:p>
    <w:p w:rsidR="002B0DBE" w:rsidRPr="00094AC7" w:rsidRDefault="002B0DBE" w:rsidP="002B0DBE">
      <w:r w:rsidRPr="00094AC7">
        <w:t>Хозяйка с базара домой принесла</w:t>
      </w:r>
      <w:proofErr w:type="gramStart"/>
      <w:r w:rsidRPr="00094AC7">
        <w:t>:(</w:t>
      </w:r>
      <w:proofErr w:type="gramEnd"/>
      <w:r w:rsidRPr="00094AC7">
        <w:t>хлопаем в ладоши)</w:t>
      </w:r>
    </w:p>
    <w:p w:rsidR="002B0DBE" w:rsidRPr="00094AC7" w:rsidRDefault="002B0DBE" w:rsidP="002B0DBE">
      <w:proofErr w:type="gramStart"/>
      <w:r w:rsidRPr="00094AC7">
        <w:t>Картошку, капусту, морковку, горох, (поочередно загибаем</w:t>
      </w:r>
      <w:proofErr w:type="gramEnd"/>
    </w:p>
    <w:p w:rsidR="002B0DBE" w:rsidRPr="00094AC7" w:rsidRDefault="002B0DBE" w:rsidP="002B0DBE">
      <w:r w:rsidRPr="00094AC7">
        <w:t>пальчики на левой руке)</w:t>
      </w:r>
    </w:p>
    <w:p w:rsidR="002B0DBE" w:rsidRPr="00094AC7" w:rsidRDefault="002B0DBE" w:rsidP="002B0DBE">
      <w:r w:rsidRPr="00094AC7">
        <w:t xml:space="preserve">Петрушку и свеклу, </w:t>
      </w:r>
      <w:proofErr w:type="gramStart"/>
      <w:r w:rsidRPr="00094AC7">
        <w:t>ох</w:t>
      </w:r>
      <w:proofErr w:type="gramEnd"/>
      <w:r w:rsidRPr="00094AC7">
        <w:t>! (хлопаем в ладоши)</w:t>
      </w:r>
    </w:p>
    <w:p w:rsidR="002B0DBE" w:rsidRPr="00094AC7" w:rsidRDefault="002B0DBE" w:rsidP="002B0DBE">
      <w:r w:rsidRPr="00094AC7">
        <w:t>Накрытые крышкой, в душном горшке (правую ладошку собираем "ковшом", левой накрываем сверху, как крышечкой)</w:t>
      </w:r>
    </w:p>
    <w:p w:rsidR="002B0DBE" w:rsidRPr="00094AC7" w:rsidRDefault="002B0DBE" w:rsidP="002B0DBE">
      <w:r w:rsidRPr="00094AC7">
        <w:t>Кипели, кипели в крутом кипятке</w:t>
      </w:r>
      <w:proofErr w:type="gramStart"/>
      <w:r w:rsidRPr="00094AC7">
        <w:t>:(</w:t>
      </w:r>
      <w:proofErr w:type="gramEnd"/>
      <w:r w:rsidRPr="00094AC7">
        <w:t xml:space="preserve"> крутим ручками перед собой)</w:t>
      </w:r>
    </w:p>
    <w:p w:rsidR="002B0DBE" w:rsidRPr="00094AC7" w:rsidRDefault="002B0DBE" w:rsidP="002B0DBE">
      <w:r w:rsidRPr="00094AC7">
        <w:t>Картошка, капуста, морковь, горох (поочередно загибаем пальчики на руке)</w:t>
      </w:r>
    </w:p>
    <w:p w:rsidR="002B0DBE" w:rsidRPr="00094AC7" w:rsidRDefault="002B0DBE" w:rsidP="002B0DBE">
      <w:r w:rsidRPr="00094AC7">
        <w:t xml:space="preserve">Петрушка и свекла, </w:t>
      </w:r>
      <w:proofErr w:type="gramStart"/>
      <w:r w:rsidRPr="00094AC7">
        <w:t>ох</w:t>
      </w:r>
      <w:proofErr w:type="gramEnd"/>
      <w:r w:rsidRPr="00094AC7">
        <w:t>! (хлопаем в ладоши)</w:t>
      </w:r>
    </w:p>
    <w:p w:rsidR="002B0DBE" w:rsidRPr="00094AC7" w:rsidRDefault="002B0DBE" w:rsidP="002B0DBE">
      <w:r w:rsidRPr="00094AC7">
        <w:t>И суп овощной оказался неплох! (показываем большой палец)</w:t>
      </w:r>
    </w:p>
    <w:p w:rsidR="002B0DBE" w:rsidRPr="00094AC7" w:rsidRDefault="002B0DBE" w:rsidP="002B0DBE"/>
    <w:p w:rsidR="002B0DBE" w:rsidRPr="00094AC7" w:rsidRDefault="002B0DBE" w:rsidP="002B0DBE"/>
    <w:p w:rsidR="002B0DBE" w:rsidRPr="00094AC7" w:rsidRDefault="002B0DBE" w:rsidP="002B0DBE"/>
    <w:p w:rsidR="002B0DBE" w:rsidRPr="00094AC7" w:rsidRDefault="002B0DBE" w:rsidP="002B0DBE"/>
    <w:p w:rsidR="002B0DBE" w:rsidRPr="00094AC7" w:rsidRDefault="002B0DBE" w:rsidP="002B0DBE"/>
    <w:p w:rsidR="002B0DBE" w:rsidRPr="00094AC7" w:rsidRDefault="002B0DBE" w:rsidP="002B0DBE"/>
    <w:p w:rsidR="002B0DBE" w:rsidRPr="00094AC7" w:rsidRDefault="002B0DBE" w:rsidP="002B0DBE">
      <w:r w:rsidRPr="00094AC7">
        <w:t> </w:t>
      </w:r>
      <w:r w:rsidRPr="00094AC7">
        <w:rPr>
          <w:noProof/>
          <w:lang w:eastAsia="ru-RU"/>
        </w:rPr>
        <w:drawing>
          <wp:inline distT="0" distB="0" distL="0" distR="0" wp14:anchorId="0CCEDE69" wp14:editId="77371CE0">
            <wp:extent cx="2857500" cy="2038350"/>
            <wp:effectExtent l="0" t="0" r="0" b="0"/>
            <wp:docPr id="8" name="Рисунок 8" descr="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rsidR="002B0DBE" w:rsidRPr="00094AC7" w:rsidRDefault="002B0DBE" w:rsidP="002B0DBE">
      <w:r w:rsidRPr="00094AC7">
        <w:t>«Ежик»</w:t>
      </w:r>
    </w:p>
    <w:p w:rsidR="002B0DBE" w:rsidRPr="00094AC7" w:rsidRDefault="002B0DBE" w:rsidP="002B0DBE">
      <w:r w:rsidRPr="00094AC7">
        <w:t xml:space="preserve">Одна рука (ладошка разжата, пальчики растопырены) – это ежик, пальцы другой руки – лесные </w:t>
      </w:r>
      <w:proofErr w:type="gramStart"/>
      <w:r w:rsidRPr="00094AC7">
        <w:t>зверюшки</w:t>
      </w:r>
      <w:proofErr w:type="gramEnd"/>
      <w:r w:rsidRPr="00094AC7">
        <w:t>.</w:t>
      </w:r>
    </w:p>
    <w:p w:rsidR="002B0DBE" w:rsidRPr="00094AC7" w:rsidRDefault="002B0DBE" w:rsidP="002B0DBE">
      <w:r w:rsidRPr="00094AC7">
        <w:t>Сжимаем одной рукой каждый палец другой руки.</w:t>
      </w:r>
    </w:p>
    <w:p w:rsidR="002B0DBE" w:rsidRPr="00094AC7" w:rsidRDefault="002B0DBE" w:rsidP="002B0DBE">
      <w:r w:rsidRPr="00094AC7">
        <w:t>«Ежик по лесу идет, всем орешки раздает</w:t>
      </w:r>
      <w:proofErr w:type="gramStart"/>
      <w:r w:rsidRPr="00094AC7">
        <w:t>.</w:t>
      </w:r>
      <w:proofErr w:type="gramEnd"/>
      <w:r w:rsidRPr="00094AC7">
        <w:t> (</w:t>
      </w:r>
      <w:proofErr w:type="gramStart"/>
      <w:r w:rsidRPr="00094AC7">
        <w:t>р</w:t>
      </w:r>
      <w:proofErr w:type="gramEnd"/>
      <w:r w:rsidRPr="00094AC7">
        <w:t>астопыриваем пальцы правой руки-это ежик, левая рука сжата в кулачок)</w:t>
      </w:r>
    </w:p>
    <w:p w:rsidR="002B0DBE" w:rsidRPr="00094AC7" w:rsidRDefault="002B0DBE" w:rsidP="002B0DBE">
      <w:r w:rsidRPr="00094AC7">
        <w:t>Зайке беленькому (отгибаем мизинчик),</w:t>
      </w:r>
    </w:p>
    <w:p w:rsidR="002B0DBE" w:rsidRPr="00094AC7" w:rsidRDefault="002B0DBE" w:rsidP="002B0DBE">
      <w:r w:rsidRPr="00094AC7">
        <w:t>Волчку серенькому (отгибаем безымянный палец)</w:t>
      </w:r>
    </w:p>
    <w:p w:rsidR="002B0DBE" w:rsidRPr="00094AC7" w:rsidRDefault="002B0DBE" w:rsidP="002B0DBE">
      <w:r w:rsidRPr="00094AC7">
        <w:t>Рыжей лисичке (отгибаем средний палец),</w:t>
      </w:r>
    </w:p>
    <w:p w:rsidR="002B0DBE" w:rsidRPr="00094AC7" w:rsidRDefault="002B0DBE" w:rsidP="002B0DBE">
      <w:r w:rsidRPr="00094AC7">
        <w:t>Белочке-сестричке (отгибаем указательный палец),</w:t>
      </w:r>
    </w:p>
    <w:p w:rsidR="002B0DBE" w:rsidRPr="00094AC7" w:rsidRDefault="002B0DBE" w:rsidP="002B0DBE">
      <w:r w:rsidRPr="00094AC7">
        <w:t>А медведю-мишке ежик дарит шишки (отгибаем большой палец).</w:t>
      </w:r>
    </w:p>
    <w:p w:rsidR="002B0DBE" w:rsidRPr="00094AC7" w:rsidRDefault="002B0DBE" w:rsidP="002B0DBE">
      <w:r w:rsidRPr="00094AC7">
        <w:t> </w:t>
      </w:r>
      <w:r w:rsidRPr="00094AC7">
        <w:rPr>
          <w:noProof/>
          <w:lang w:eastAsia="ru-RU"/>
        </w:rPr>
        <w:drawing>
          <wp:inline distT="0" distB="0" distL="0" distR="0" wp14:anchorId="185BBDE8" wp14:editId="12913BE2">
            <wp:extent cx="2152650" cy="2057400"/>
            <wp:effectExtent l="0" t="0" r="0" b="0"/>
            <wp:docPr id="9" name="Рисунок 9" descr="slide0027_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0027_image0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2057400"/>
                    </a:xfrm>
                    <a:prstGeom prst="rect">
                      <a:avLst/>
                    </a:prstGeom>
                    <a:noFill/>
                    <a:ln>
                      <a:noFill/>
                    </a:ln>
                  </pic:spPr>
                </pic:pic>
              </a:graphicData>
            </a:graphic>
          </wp:inline>
        </w:drawing>
      </w:r>
      <w:r w:rsidRPr="00094AC7">
        <w:rPr>
          <w:noProof/>
          <w:lang w:eastAsia="ru-RU"/>
        </w:rPr>
        <w:drawing>
          <wp:inline distT="0" distB="0" distL="0" distR="0" wp14:anchorId="68B31555" wp14:editId="39463B9D">
            <wp:extent cx="1724025" cy="1647825"/>
            <wp:effectExtent l="0" t="0" r="9525" b="9525"/>
            <wp:docPr id="10" name="Рисунок 10" descr="slide0027_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0027_image0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1647825"/>
                    </a:xfrm>
                    <a:prstGeom prst="rect">
                      <a:avLst/>
                    </a:prstGeom>
                    <a:noFill/>
                    <a:ln>
                      <a:noFill/>
                    </a:ln>
                  </pic:spPr>
                </pic:pic>
              </a:graphicData>
            </a:graphic>
          </wp:inline>
        </w:drawing>
      </w:r>
    </w:p>
    <w:p w:rsidR="002B0DBE" w:rsidRPr="00094AC7" w:rsidRDefault="002B0DBE" w:rsidP="002B0DBE">
      <w:r w:rsidRPr="00094AC7">
        <w:t>"Капуста"</w:t>
      </w:r>
    </w:p>
    <w:p w:rsidR="002B0DBE" w:rsidRPr="00094AC7" w:rsidRDefault="002B0DBE" w:rsidP="002B0DBE">
      <w:r w:rsidRPr="00094AC7">
        <w:t>Так капусту мы рубили (ребрами ладоней "рубим" капусту)</w:t>
      </w:r>
    </w:p>
    <w:p w:rsidR="002B0DBE" w:rsidRPr="00094AC7" w:rsidRDefault="002B0DBE" w:rsidP="002B0DBE">
      <w:r w:rsidRPr="00094AC7">
        <w:lastRenderedPageBreak/>
        <w:t>И вот так ее солили, </w:t>
      </w:r>
      <w:proofErr w:type="gramStart"/>
      <w:r w:rsidRPr="00094AC7">
        <w:t xml:space="preserve">( </w:t>
      </w:r>
      <w:proofErr w:type="gramEnd"/>
      <w:r w:rsidRPr="00094AC7">
        <w:t>щепотками обеих рук "солим")</w:t>
      </w:r>
    </w:p>
    <w:p w:rsidR="002B0DBE" w:rsidRPr="00094AC7" w:rsidRDefault="002B0DBE" w:rsidP="002B0DBE">
      <w:r w:rsidRPr="00094AC7">
        <w:t>Отжимали ручками, (сжимаем и разжимаем кисти рук)</w:t>
      </w:r>
    </w:p>
    <w:p w:rsidR="002B0DBE" w:rsidRPr="00094AC7" w:rsidRDefault="002B0DBE" w:rsidP="002B0DBE">
      <w:r w:rsidRPr="00094AC7">
        <w:t>Собирали в кучку мы</w:t>
      </w:r>
      <w:proofErr w:type="gramStart"/>
      <w:r w:rsidRPr="00094AC7">
        <w:t>.</w:t>
      </w:r>
      <w:proofErr w:type="gramEnd"/>
      <w:r w:rsidRPr="00094AC7">
        <w:t> (</w:t>
      </w:r>
      <w:proofErr w:type="gramStart"/>
      <w:r w:rsidRPr="00094AC7">
        <w:t>с</w:t>
      </w:r>
      <w:proofErr w:type="gramEnd"/>
      <w:r w:rsidRPr="00094AC7">
        <w:t>обираем в кучку воображаемую капусту)</w:t>
      </w:r>
    </w:p>
    <w:p w:rsidR="002B0DBE" w:rsidRPr="00094AC7" w:rsidRDefault="002B0DBE" w:rsidP="002B0DBE">
      <w:r w:rsidRPr="00094AC7">
        <w:t>В банку затолкали, (кулачками забиваем ее в воображаемую банку)</w:t>
      </w:r>
    </w:p>
    <w:p w:rsidR="002B0DBE" w:rsidRPr="00094AC7" w:rsidRDefault="002B0DBE" w:rsidP="002B0DBE">
      <w:r w:rsidRPr="00094AC7">
        <w:t>Крышкой закрывали</w:t>
      </w:r>
      <w:proofErr w:type="gramStart"/>
      <w:r w:rsidRPr="00094AC7">
        <w:t>.(</w:t>
      </w:r>
      <w:proofErr w:type="gramEnd"/>
      <w:r w:rsidRPr="00094AC7">
        <w:t>хлопаем правой ладошкой по левой)</w:t>
      </w:r>
    </w:p>
    <w:p w:rsidR="002B0DBE" w:rsidRPr="00094AC7" w:rsidRDefault="002B0DBE" w:rsidP="002B0DBE"/>
    <w:p w:rsidR="002B0DBE" w:rsidRPr="00094AC7" w:rsidRDefault="002B0DBE" w:rsidP="002B0DBE">
      <w:r w:rsidRPr="00094AC7">
        <w:t>Пальчиковые игры по теме «Зима</w:t>
      </w:r>
    </w:p>
    <w:p w:rsidR="002B0DBE" w:rsidRPr="00094AC7" w:rsidRDefault="002B0DBE" w:rsidP="002B0DBE">
      <w:r w:rsidRPr="00094AC7">
        <w:t>Пальчиковые игры по теме "Зима"</w:t>
      </w:r>
    </w:p>
    <w:p w:rsidR="002B0DBE" w:rsidRPr="00094AC7" w:rsidRDefault="002B0DBE" w:rsidP="002B0DBE">
      <w:r w:rsidRPr="00094AC7">
        <w:t xml:space="preserve">  </w:t>
      </w:r>
      <w:hyperlink r:id="rId22" w:history="1">
        <w:r w:rsidRPr="00094AC7">
          <w:rPr>
            <w:rStyle w:val="a6"/>
          </w:rPr>
          <w:t>пальчиковые игры</w:t>
        </w:r>
      </w:hyperlink>
      <w:r w:rsidRPr="00094AC7">
        <w:t>.</w:t>
      </w:r>
    </w:p>
    <w:p w:rsidR="002B0DBE" w:rsidRPr="00094AC7" w:rsidRDefault="002B0DBE" w:rsidP="002B0DBE">
      <w:r w:rsidRPr="00094AC7">
        <w:rPr>
          <w:noProof/>
          <w:lang w:eastAsia="ru-RU"/>
        </w:rPr>
        <w:drawing>
          <wp:inline distT="0" distB="0" distL="0" distR="0" wp14:anchorId="5669D8CA" wp14:editId="35AEA6A8">
            <wp:extent cx="1676400" cy="1552575"/>
            <wp:effectExtent l="0" t="0" r="0" b="9525"/>
            <wp:docPr id="11" name="Рисунок 11" descr="Безимени-5">
              <a:hlinkClick xmlns:a="http://schemas.openxmlformats.org/drawingml/2006/main" r:id="rId2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езимени-5">
                      <a:hlinkClick r:id="rId23"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552575"/>
                    </a:xfrm>
                    <a:prstGeom prst="rect">
                      <a:avLst/>
                    </a:prstGeom>
                    <a:noFill/>
                    <a:ln>
                      <a:noFill/>
                    </a:ln>
                  </pic:spPr>
                </pic:pic>
              </a:graphicData>
            </a:graphic>
          </wp:inline>
        </w:drawing>
      </w:r>
    </w:p>
    <w:p w:rsidR="002B0DBE" w:rsidRPr="00094AC7" w:rsidRDefault="002B0DBE" w:rsidP="002B0DBE">
      <w:r w:rsidRPr="00094AC7">
        <w:t>Снежок</w:t>
      </w:r>
    </w:p>
    <w:p w:rsidR="002B0DBE" w:rsidRPr="00094AC7" w:rsidRDefault="002B0DBE" w:rsidP="002B0DBE">
      <w:r w:rsidRPr="00094AC7">
        <w:t>Раз, два, три, четыре,    </w:t>
      </w:r>
    </w:p>
    <w:p w:rsidR="002B0DBE" w:rsidRPr="00094AC7" w:rsidRDefault="002B0DBE" w:rsidP="002B0DBE">
      <w:r w:rsidRPr="00094AC7">
        <w:t>Загибаем пальчики по одному</w:t>
      </w:r>
    </w:p>
    <w:p w:rsidR="002B0DBE" w:rsidRPr="00094AC7" w:rsidRDefault="002B0DBE" w:rsidP="002B0DBE">
      <w:r w:rsidRPr="00094AC7">
        <w:t>Мы с тобой снежок лепили,  </w:t>
      </w:r>
    </w:p>
    <w:p w:rsidR="002B0DBE" w:rsidRPr="00094AC7" w:rsidRDefault="002B0DBE" w:rsidP="002B0DBE">
      <w:r w:rsidRPr="00094AC7">
        <w:t>«Лепим» двумя руками</w:t>
      </w:r>
    </w:p>
    <w:p w:rsidR="002B0DBE" w:rsidRPr="00094AC7" w:rsidRDefault="002B0DBE" w:rsidP="002B0DBE">
      <w:r w:rsidRPr="00094AC7">
        <w:t>Круглый, крепкий,      </w:t>
      </w:r>
    </w:p>
    <w:p w:rsidR="002B0DBE" w:rsidRPr="00094AC7" w:rsidRDefault="002B0DBE" w:rsidP="002B0DBE">
      <w:r w:rsidRPr="00094AC7">
        <w:t>Чертим руками круг </w:t>
      </w:r>
    </w:p>
    <w:p w:rsidR="002B0DBE" w:rsidRPr="00094AC7" w:rsidRDefault="002B0DBE" w:rsidP="002B0DBE">
      <w:r w:rsidRPr="00094AC7">
        <w:t>Очень гладкий,    </w:t>
      </w:r>
    </w:p>
    <w:p w:rsidR="002B0DBE" w:rsidRPr="00094AC7" w:rsidRDefault="002B0DBE" w:rsidP="002B0DBE">
      <w:r w:rsidRPr="00094AC7">
        <w:t>Одной рукой гладим другую </w:t>
      </w:r>
    </w:p>
    <w:p w:rsidR="002B0DBE" w:rsidRPr="00094AC7" w:rsidRDefault="002B0DBE" w:rsidP="002B0DBE">
      <w:r w:rsidRPr="00094AC7">
        <w:t>И совсем, совсем не сладкий.</w:t>
      </w:r>
    </w:p>
    <w:p w:rsidR="002B0DBE" w:rsidRDefault="002B0DBE" w:rsidP="002B0DBE">
      <w:r w:rsidRPr="00094AC7">
        <w:t>Грозим пальчиком </w:t>
      </w:r>
    </w:p>
    <w:p w:rsidR="002B0DBE" w:rsidRPr="00094AC7" w:rsidRDefault="002B0DBE" w:rsidP="002B0DBE"/>
    <w:p w:rsidR="002B0DBE" w:rsidRPr="00094AC7" w:rsidRDefault="002B0DBE" w:rsidP="002B0DBE">
      <w:r w:rsidRPr="00094AC7">
        <w:t> </w:t>
      </w:r>
    </w:p>
    <w:p w:rsidR="002B0DBE" w:rsidRPr="00094AC7" w:rsidRDefault="002B0DBE" w:rsidP="002B0DBE"/>
    <w:p w:rsidR="002B0DBE" w:rsidRPr="00094AC7" w:rsidRDefault="002B0DBE" w:rsidP="002B0DBE">
      <w:r w:rsidRPr="00094AC7">
        <w:lastRenderedPageBreak/>
        <w:t>Маленький Егорка</w:t>
      </w:r>
    </w:p>
    <w:p w:rsidR="002B0DBE" w:rsidRPr="00094AC7" w:rsidRDefault="002B0DBE" w:rsidP="002B0DBE">
      <w:r w:rsidRPr="00094AC7">
        <w:t>Маленький Егорка   </w:t>
      </w:r>
    </w:p>
    <w:p w:rsidR="002B0DBE" w:rsidRPr="00094AC7" w:rsidRDefault="002B0DBE" w:rsidP="002B0DBE">
      <w:r w:rsidRPr="00094AC7">
        <w:t>Средним и указательным пальцами</w:t>
      </w:r>
    </w:p>
    <w:p w:rsidR="002B0DBE" w:rsidRPr="00094AC7" w:rsidRDefault="002B0DBE" w:rsidP="002B0DBE">
      <w:r w:rsidRPr="00094AC7">
        <w:t>Топает по горке,      </w:t>
      </w:r>
    </w:p>
    <w:p w:rsidR="002B0DBE" w:rsidRPr="00094AC7" w:rsidRDefault="002B0DBE" w:rsidP="002B0DBE">
      <w:r w:rsidRPr="00094AC7">
        <w:t xml:space="preserve">правой руки «шагаем» </w:t>
      </w:r>
      <w:proofErr w:type="gramStart"/>
      <w:r w:rsidRPr="00094AC7">
        <w:t>по</w:t>
      </w:r>
      <w:proofErr w:type="gramEnd"/>
      <w:r w:rsidRPr="00094AC7">
        <w:t xml:space="preserve"> левой от кисти до плеча</w:t>
      </w:r>
    </w:p>
    <w:p w:rsidR="002B0DBE" w:rsidRPr="00094AC7" w:rsidRDefault="002B0DBE" w:rsidP="002B0DBE">
      <w:r w:rsidRPr="00094AC7">
        <w:t>Взял саночки,    </w:t>
      </w:r>
    </w:p>
    <w:p w:rsidR="002B0DBE" w:rsidRPr="00094AC7" w:rsidRDefault="002B0DBE" w:rsidP="002B0DBE">
      <w:r w:rsidRPr="00094AC7">
        <w:t>Кулачек правой руки кладем на плечо </w:t>
      </w:r>
    </w:p>
    <w:p w:rsidR="002B0DBE" w:rsidRPr="00094AC7" w:rsidRDefault="002B0DBE" w:rsidP="002B0DBE">
      <w:proofErr w:type="spellStart"/>
      <w:r w:rsidRPr="00094AC7">
        <w:t>Вжи</w:t>
      </w:r>
      <w:proofErr w:type="spellEnd"/>
      <w:r w:rsidRPr="00094AC7">
        <w:t>-и-и-</w:t>
      </w:r>
      <w:proofErr w:type="spellStart"/>
      <w:r w:rsidRPr="00094AC7">
        <w:t>ик</w:t>
      </w:r>
      <w:proofErr w:type="spellEnd"/>
      <w:r w:rsidRPr="00094AC7">
        <w:t>, поехал к мамочке!    </w:t>
      </w:r>
    </w:p>
    <w:p w:rsidR="002B0DBE" w:rsidRPr="00094AC7" w:rsidRDefault="002B0DBE" w:rsidP="002B0DBE">
      <w:r w:rsidRPr="00094AC7">
        <w:t>скатываемся вниз как с горки</w:t>
      </w:r>
    </w:p>
    <w:p w:rsidR="002B0DBE" w:rsidRPr="00094AC7" w:rsidRDefault="002B0DBE" w:rsidP="002B0DBE">
      <w:r w:rsidRPr="00094AC7">
        <w:t> </w:t>
      </w:r>
    </w:p>
    <w:p w:rsidR="002B0DBE" w:rsidRPr="00094AC7" w:rsidRDefault="002B0DBE" w:rsidP="002B0DBE">
      <w:r w:rsidRPr="00094AC7">
        <w:t>Мы во двор пришли гулять.</w:t>
      </w:r>
    </w:p>
    <w:p w:rsidR="002B0DBE" w:rsidRPr="00094AC7" w:rsidRDefault="002B0DBE" w:rsidP="002B0DBE">
      <w:r w:rsidRPr="00094AC7">
        <w:t>Раз, два, три, четыре, пять  </w:t>
      </w:r>
    </w:p>
    <w:p w:rsidR="002B0DBE" w:rsidRPr="00094AC7" w:rsidRDefault="002B0DBE" w:rsidP="002B0DBE">
      <w:r w:rsidRPr="00094AC7">
        <w:t>Загибаем пальчики по одному</w:t>
      </w:r>
    </w:p>
    <w:p w:rsidR="002B0DBE" w:rsidRPr="00094AC7" w:rsidRDefault="002B0DBE" w:rsidP="002B0DBE">
      <w:r w:rsidRPr="00094AC7">
        <w:t>Мы во двор пришли гулять.     </w:t>
      </w:r>
    </w:p>
    <w:p w:rsidR="002B0DBE" w:rsidRPr="00094AC7" w:rsidRDefault="002B0DBE" w:rsidP="002B0DBE">
      <w:r w:rsidRPr="00094AC7">
        <w:t>«Идём» по столу указательным и средним пальчиками</w:t>
      </w:r>
    </w:p>
    <w:p w:rsidR="002B0DBE" w:rsidRPr="00094AC7" w:rsidRDefault="002B0DBE" w:rsidP="002B0DBE">
      <w:r w:rsidRPr="00094AC7">
        <w:t>Бабу снежную лепили,  </w:t>
      </w:r>
    </w:p>
    <w:p w:rsidR="002B0DBE" w:rsidRPr="00094AC7" w:rsidRDefault="002B0DBE" w:rsidP="002B0DBE">
      <w:r w:rsidRPr="00094AC7">
        <w:t>«Лепим» комочек двумя ладонями</w:t>
      </w:r>
    </w:p>
    <w:p w:rsidR="002B0DBE" w:rsidRPr="00094AC7" w:rsidRDefault="002B0DBE" w:rsidP="002B0DBE">
      <w:r w:rsidRPr="00094AC7">
        <w:t>Птичек крошками кормили,       </w:t>
      </w:r>
    </w:p>
    <w:p w:rsidR="002B0DBE" w:rsidRPr="00094AC7" w:rsidRDefault="002B0DBE" w:rsidP="002B0DBE">
      <w:r w:rsidRPr="00094AC7">
        <w:t>Крошащие движения всеми пальцами</w:t>
      </w:r>
    </w:p>
    <w:p w:rsidR="002B0DBE" w:rsidRPr="00094AC7" w:rsidRDefault="002B0DBE" w:rsidP="002B0DBE">
      <w:r w:rsidRPr="00094AC7">
        <w:t>С горки мы потом катались,       </w:t>
      </w:r>
    </w:p>
    <w:p w:rsidR="002B0DBE" w:rsidRPr="00094AC7" w:rsidRDefault="002B0DBE" w:rsidP="002B0DBE">
      <w:r w:rsidRPr="00094AC7">
        <w:t>Проводим указательным пальцем  правой руки  по ладони левой руки</w:t>
      </w:r>
    </w:p>
    <w:p w:rsidR="002B0DBE" w:rsidRPr="00094AC7" w:rsidRDefault="002B0DBE" w:rsidP="002B0DBE">
      <w:r w:rsidRPr="00094AC7">
        <w:t>А ещё в снегу валялись.    </w:t>
      </w:r>
    </w:p>
    <w:p w:rsidR="002B0DBE" w:rsidRPr="00094AC7" w:rsidRDefault="002B0DBE" w:rsidP="002B0DBE">
      <w:r w:rsidRPr="00094AC7">
        <w:t>Кладём ладошки на стол то  одной стороной, то другой </w:t>
      </w:r>
    </w:p>
    <w:p w:rsidR="002B0DBE" w:rsidRPr="00094AC7" w:rsidRDefault="002B0DBE" w:rsidP="002B0DBE">
      <w:r w:rsidRPr="00094AC7">
        <w:t>И снежками мы кидались       </w:t>
      </w:r>
    </w:p>
    <w:p w:rsidR="002B0DBE" w:rsidRPr="00094AC7" w:rsidRDefault="002B0DBE" w:rsidP="002B0DBE">
      <w:r w:rsidRPr="00094AC7">
        <w:t>имитируем движения по тексту                               </w:t>
      </w:r>
    </w:p>
    <w:p w:rsidR="002B0DBE" w:rsidRPr="00094AC7" w:rsidRDefault="002B0DBE" w:rsidP="002B0DBE">
      <w:r w:rsidRPr="00094AC7">
        <w:t>Все в снегу домой пришли.     </w:t>
      </w:r>
    </w:p>
    <w:p w:rsidR="002B0DBE" w:rsidRPr="00094AC7" w:rsidRDefault="002B0DBE" w:rsidP="002B0DBE">
      <w:r w:rsidRPr="00094AC7">
        <w:t>Отряхиваем ладошки</w:t>
      </w:r>
    </w:p>
    <w:p w:rsidR="002B0DBE" w:rsidRPr="00094AC7" w:rsidRDefault="002B0DBE" w:rsidP="002B0DBE">
      <w:r w:rsidRPr="00094AC7">
        <w:t xml:space="preserve">Съели </w:t>
      </w:r>
      <w:proofErr w:type="gramStart"/>
      <w:r w:rsidRPr="00094AC7">
        <w:t>суп</w:t>
      </w:r>
      <w:proofErr w:type="gramEnd"/>
      <w:r w:rsidRPr="00094AC7">
        <w:t xml:space="preserve"> и спать легли.    </w:t>
      </w:r>
    </w:p>
    <w:p w:rsidR="002B0DBE" w:rsidRPr="00094AC7" w:rsidRDefault="002B0DBE" w:rsidP="002B0DBE">
      <w:r w:rsidRPr="00094AC7">
        <w:t>Движения воображаемой ложкой,  руки под щёки</w:t>
      </w:r>
    </w:p>
    <w:p w:rsidR="002B0DBE" w:rsidRPr="00094AC7" w:rsidRDefault="002B0DBE" w:rsidP="002B0DBE"/>
    <w:p w:rsidR="002B0DBE" w:rsidRPr="00094AC7" w:rsidRDefault="002B0DBE" w:rsidP="002B0DBE">
      <w:r w:rsidRPr="00094AC7">
        <w:t>Снеговик</w:t>
      </w:r>
    </w:p>
    <w:p w:rsidR="002B0DBE" w:rsidRPr="00094AC7" w:rsidRDefault="002B0DBE" w:rsidP="002B0DBE">
      <w:r w:rsidRPr="00094AC7">
        <w:t>Мы слепили снежный ком</w:t>
      </w:r>
      <w:proofErr w:type="gramStart"/>
      <w:r w:rsidRPr="00094AC7">
        <w:t xml:space="preserve">                  Л</w:t>
      </w:r>
      <w:proofErr w:type="gramEnd"/>
      <w:r w:rsidRPr="00094AC7">
        <w:t>епим двумя руками комок,</w:t>
      </w:r>
    </w:p>
    <w:p w:rsidR="002B0DBE" w:rsidRPr="00094AC7" w:rsidRDefault="002B0DBE" w:rsidP="002B0DBE">
      <w:r w:rsidRPr="00094AC7">
        <w:t>Шляпу сделали на нем</w:t>
      </w:r>
      <w:proofErr w:type="gramStart"/>
      <w:r w:rsidRPr="00094AC7">
        <w:t xml:space="preserve">                      С</w:t>
      </w:r>
      <w:proofErr w:type="gramEnd"/>
      <w:r w:rsidRPr="00094AC7">
        <w:t>оединяем руки в кольцо и кладем на  голову,</w:t>
      </w:r>
    </w:p>
    <w:p w:rsidR="002B0DBE" w:rsidRPr="00094AC7" w:rsidRDefault="002B0DBE" w:rsidP="002B0DBE">
      <w:r w:rsidRPr="00094AC7">
        <w:t>Нос приделали и вмиг</w:t>
      </w:r>
      <w:proofErr w:type="gramStart"/>
      <w:r w:rsidRPr="00094AC7">
        <w:t xml:space="preserve">                       П</w:t>
      </w:r>
      <w:proofErr w:type="gramEnd"/>
      <w:r w:rsidRPr="00094AC7">
        <w:t>риставляем кулачки к носу,</w:t>
      </w:r>
    </w:p>
    <w:p w:rsidR="002B0DBE" w:rsidRPr="00094AC7" w:rsidRDefault="002B0DBE" w:rsidP="002B0DBE">
      <w:r w:rsidRPr="00094AC7">
        <w:t>Получился снеговик</w:t>
      </w:r>
      <w:proofErr w:type="gramStart"/>
      <w:r w:rsidRPr="00094AC7">
        <w:t xml:space="preserve">                         О</w:t>
      </w:r>
      <w:proofErr w:type="gramEnd"/>
      <w:r w:rsidRPr="00094AC7">
        <w:t>брисовываем двумя руками фигуру снеговика.</w:t>
      </w:r>
    </w:p>
    <w:p w:rsidR="002B0DBE" w:rsidRPr="00094AC7" w:rsidRDefault="002B0DBE" w:rsidP="002B0DBE"/>
    <w:p w:rsidR="002B0DBE" w:rsidRPr="00094AC7" w:rsidRDefault="002B0DBE" w:rsidP="002B0DBE">
      <w:r w:rsidRPr="00094AC7">
        <w:t> </w:t>
      </w:r>
    </w:p>
    <w:p w:rsidR="002B0DBE" w:rsidRPr="00094AC7" w:rsidRDefault="002B0DBE" w:rsidP="002B0DBE">
      <w:r w:rsidRPr="00094AC7">
        <w:t>Зимой</w:t>
      </w:r>
    </w:p>
    <w:p w:rsidR="002B0DBE" w:rsidRPr="00094AC7" w:rsidRDefault="002B0DBE" w:rsidP="002B0DBE">
      <w:r w:rsidRPr="00094AC7">
        <w:t>Снег пушистый лег на ветки.</w:t>
      </w:r>
    </w:p>
    <w:p w:rsidR="002B0DBE" w:rsidRPr="00094AC7" w:rsidRDefault="002B0DBE" w:rsidP="002B0DBE">
      <w:r w:rsidRPr="00094AC7">
        <w:t>Изображаем руками деревья: сгибаем руки в  локтях и высоко поднимаем их.</w:t>
      </w:r>
    </w:p>
    <w:p w:rsidR="002B0DBE" w:rsidRPr="00094AC7" w:rsidRDefault="002B0DBE" w:rsidP="002B0DBE">
      <w:r w:rsidRPr="00094AC7">
        <w:t>Пальцы растопыриваем,  изображая ветви дерева</w:t>
      </w:r>
    </w:p>
    <w:p w:rsidR="002B0DBE" w:rsidRPr="00094AC7" w:rsidRDefault="002B0DBE" w:rsidP="002B0DBE">
      <w:r w:rsidRPr="00094AC7">
        <w:t>И гулять бегут все детки.  </w:t>
      </w:r>
    </w:p>
    <w:p w:rsidR="002B0DBE" w:rsidRPr="00094AC7" w:rsidRDefault="002B0DBE" w:rsidP="002B0DBE">
      <w:r w:rsidRPr="00094AC7">
        <w:t>Указательный и средний пальцы обеих рук  «бегут» по столу, как ножки</w:t>
      </w:r>
    </w:p>
    <w:p w:rsidR="002B0DBE" w:rsidRPr="00094AC7" w:rsidRDefault="002B0DBE" w:rsidP="002B0DBE">
      <w:r w:rsidRPr="00094AC7">
        <w:t>Лепят бабу под окном,    </w:t>
      </w:r>
    </w:p>
    <w:p w:rsidR="002B0DBE" w:rsidRPr="00094AC7" w:rsidRDefault="002B0DBE" w:rsidP="002B0DBE">
      <w:r w:rsidRPr="00094AC7">
        <w:t>Делаем «колечки» правой и левой рукой и устанавливаем их одно над другим</w:t>
      </w:r>
    </w:p>
    <w:p w:rsidR="002B0DBE" w:rsidRPr="00094AC7" w:rsidRDefault="002B0DBE" w:rsidP="002B0DBE">
      <w:r w:rsidRPr="00094AC7">
        <w:t>Дружно катят снежный ком.</w:t>
      </w:r>
    </w:p>
    <w:p w:rsidR="002B0DBE" w:rsidRPr="00094AC7" w:rsidRDefault="002B0DBE" w:rsidP="002B0DBE">
      <w:r w:rsidRPr="00094AC7">
        <w:t>Соединяем кончики пальцев рук так, чтобы получились «шарики»</w:t>
      </w:r>
    </w:p>
    <w:p w:rsidR="002B0DBE" w:rsidRPr="00094AC7" w:rsidRDefault="002B0DBE" w:rsidP="002B0DBE">
      <w:r w:rsidRPr="00094AC7">
        <w:t>Лыжи,  </w:t>
      </w:r>
    </w:p>
    <w:p w:rsidR="002B0DBE" w:rsidRPr="00094AC7" w:rsidRDefault="002B0DBE" w:rsidP="002B0DBE">
      <w:r w:rsidRPr="00094AC7">
        <w:t>Скользить по столу ладонями вперед-назад</w:t>
      </w:r>
    </w:p>
    <w:p w:rsidR="002B0DBE" w:rsidRPr="00094AC7" w:rsidRDefault="002B0DBE" w:rsidP="002B0DBE">
      <w:r w:rsidRPr="00094AC7">
        <w:t> Санки  </w:t>
      </w:r>
    </w:p>
    <w:p w:rsidR="002B0DBE" w:rsidRPr="00094AC7" w:rsidRDefault="002B0DBE" w:rsidP="002B0DBE">
      <w:r w:rsidRPr="00094AC7">
        <w:t>  Ладони положить на стол вплотную друг к другу и совершать</w:t>
      </w:r>
    </w:p>
    <w:p w:rsidR="002B0DBE" w:rsidRPr="00094AC7" w:rsidRDefault="002B0DBE" w:rsidP="002B0DBE">
      <w:r w:rsidRPr="00094AC7">
        <w:t>  синхронные движения вперед-назад</w:t>
      </w:r>
    </w:p>
    <w:p w:rsidR="002B0DBE" w:rsidRPr="00094AC7" w:rsidRDefault="002B0DBE" w:rsidP="002B0DBE">
      <w:r w:rsidRPr="00094AC7">
        <w:t>  И коньки    </w:t>
      </w:r>
    </w:p>
    <w:p w:rsidR="002B0DBE" w:rsidRPr="00094AC7" w:rsidRDefault="002B0DBE" w:rsidP="002B0DBE">
      <w:r w:rsidRPr="00094AC7">
        <w:t>  Ладони поставить на ребро и скользить ими вперед-назад по столу в противофазе</w:t>
      </w:r>
    </w:p>
    <w:p w:rsidR="002B0DBE" w:rsidRDefault="002B0DBE" w:rsidP="002B0DBE">
      <w:r w:rsidRPr="00094AC7">
        <w:t>  Мчатся наперегонки. </w:t>
      </w:r>
    </w:p>
    <w:p w:rsidR="002B0DBE" w:rsidRDefault="002B0DBE" w:rsidP="002B0DBE"/>
    <w:p w:rsidR="002B0DBE" w:rsidRDefault="002B0DBE" w:rsidP="002B0DBE"/>
    <w:p w:rsidR="002B0DBE" w:rsidRPr="00094AC7" w:rsidRDefault="002B0DBE" w:rsidP="002B0DBE"/>
    <w:p w:rsidR="002B0DBE" w:rsidRPr="00094AC7" w:rsidRDefault="002B0DBE" w:rsidP="002B0DBE">
      <w:r w:rsidRPr="00094AC7">
        <w:lastRenderedPageBreak/>
        <w:t>Пришла зима</w:t>
      </w:r>
    </w:p>
    <w:p w:rsidR="002B0DBE" w:rsidRPr="00094AC7" w:rsidRDefault="002B0DBE" w:rsidP="002B0DBE">
      <w:r w:rsidRPr="00094AC7">
        <w:t>Пришла зима.                              Развести руки в стороны, показывая вокруг себя</w:t>
      </w:r>
    </w:p>
    <w:p w:rsidR="002B0DBE" w:rsidRPr="00094AC7" w:rsidRDefault="002B0DBE" w:rsidP="002B0DBE">
      <w:r w:rsidRPr="00094AC7">
        <w:t>Стало холодно.                            Обхватить руками себя за плечи и поежиться</w:t>
      </w:r>
    </w:p>
    <w:p w:rsidR="002B0DBE" w:rsidRPr="00094AC7" w:rsidRDefault="002B0DBE" w:rsidP="002B0DBE">
      <w:r w:rsidRPr="00094AC7">
        <w:t>Ударили морозы.                             Стукнуть правым кулаком по левой ладони </w:t>
      </w:r>
    </w:p>
    <w:p w:rsidR="002B0DBE" w:rsidRPr="00094AC7" w:rsidRDefault="002B0DBE" w:rsidP="002B0DBE">
      <w:r w:rsidRPr="00094AC7">
        <w:t>Реки покрылись льдом.              </w:t>
      </w:r>
      <w:r>
        <w:t xml:space="preserve">   Вытянуть руки перед грудью </w:t>
      </w:r>
      <w:r w:rsidRPr="00094AC7">
        <w:t>развести                                                                                                                                               разные стороны</w:t>
      </w:r>
    </w:p>
    <w:p w:rsidR="002B0DBE" w:rsidRPr="00094AC7" w:rsidRDefault="002B0DBE" w:rsidP="002B0DBE">
      <w:r w:rsidRPr="00094AC7">
        <w:t>Пошел снег.          Руки поднять вверх, а затем плавными   зигзагообразными                                                                                                                                    движениями, не спеша, опускать их вниз                                                                                                         Он падал белыми пушистыми хлопьями  на землю,        Изобразить сугробы</w:t>
      </w:r>
    </w:p>
    <w:p w:rsidR="002B0DBE" w:rsidRPr="00094AC7" w:rsidRDefault="002B0DBE" w:rsidP="002B0DBE">
      <w:r w:rsidRPr="00094AC7">
        <w:t>На дома,                                       Соединить руки у себя над головой так, чтобы                                                                                                                                                                     получилась «крыша»</w:t>
      </w:r>
    </w:p>
    <w:p w:rsidR="002B0DBE" w:rsidRPr="00094AC7" w:rsidRDefault="002B0DBE" w:rsidP="002B0DBE">
      <w:r w:rsidRPr="00094AC7">
        <w:t>На деревья,                                           Согнуть руку в локте и поднять ее, пальцы                                                                                                                                                                   растопырить, изобразив ветви дерева</w:t>
      </w:r>
    </w:p>
    <w:p w:rsidR="002B0DBE" w:rsidRPr="00094AC7" w:rsidRDefault="002B0DBE" w:rsidP="002B0DBE">
      <w:r w:rsidRPr="00094AC7">
        <w:t>На людей.                                                          Положить руки себе на голову</w:t>
      </w:r>
    </w:p>
    <w:p w:rsidR="002B0DBE" w:rsidRPr="00094AC7" w:rsidRDefault="002B0DBE" w:rsidP="002B0DBE">
      <w:r w:rsidRPr="00094AC7">
        <w:rPr>
          <w:noProof/>
          <w:lang w:eastAsia="ru-RU"/>
        </w:rPr>
        <w:drawing>
          <wp:inline distT="0" distB="0" distL="0" distR="0" wp14:anchorId="083C5CBE" wp14:editId="0EBE931C">
            <wp:extent cx="1752600" cy="1724025"/>
            <wp:effectExtent l="0" t="0" r="0" b="9525"/>
            <wp:docPr id="12" name="Рисунок 12" descr="Безимени-2">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езимени-2">
                      <a:hlinkClick r:id="rId25"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724025"/>
                    </a:xfrm>
                    <a:prstGeom prst="rect">
                      <a:avLst/>
                    </a:prstGeom>
                    <a:noFill/>
                    <a:ln>
                      <a:noFill/>
                    </a:ln>
                  </pic:spPr>
                </pic:pic>
              </a:graphicData>
            </a:graphic>
          </wp:inline>
        </w:drawing>
      </w:r>
    </w:p>
    <w:p w:rsidR="002B0DBE" w:rsidRPr="00094AC7" w:rsidRDefault="002B0DBE" w:rsidP="002B0DBE">
      <w:r w:rsidRPr="00094AC7">
        <w:t> </w:t>
      </w:r>
    </w:p>
    <w:p w:rsidR="002B0DBE" w:rsidRPr="00094AC7" w:rsidRDefault="002B0DBE" w:rsidP="002B0DBE">
      <w:r w:rsidRPr="00094AC7">
        <w:rPr>
          <w:noProof/>
          <w:lang w:eastAsia="ru-RU"/>
        </w:rPr>
        <w:drawing>
          <wp:inline distT="0" distB="0" distL="0" distR="0" wp14:anchorId="401E417C" wp14:editId="63C3013F">
            <wp:extent cx="1695450" cy="1638300"/>
            <wp:effectExtent l="0" t="0" r="0" b="0"/>
            <wp:docPr id="13" name="Рисунок 13" descr="Безимени-3">
              <a:hlinkClick xmlns:a="http://schemas.openxmlformats.org/drawingml/2006/main" r:id="rId2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езимени-3">
                      <a:hlinkClick r:id="rId27" tgtFrame="&quot;_blank&quot;"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1638300"/>
                    </a:xfrm>
                    <a:prstGeom prst="rect">
                      <a:avLst/>
                    </a:prstGeom>
                    <a:noFill/>
                    <a:ln>
                      <a:noFill/>
                    </a:ln>
                  </pic:spPr>
                </pic:pic>
              </a:graphicData>
            </a:graphic>
          </wp:inline>
        </w:drawing>
      </w:r>
    </w:p>
    <w:p w:rsidR="002B0DBE" w:rsidRPr="00094AC7" w:rsidRDefault="002B0DBE" w:rsidP="002B0DBE">
      <w:r w:rsidRPr="00094AC7">
        <w:t> </w:t>
      </w:r>
    </w:p>
    <w:p w:rsidR="002B0DBE" w:rsidRPr="00094AC7" w:rsidRDefault="002B0DBE" w:rsidP="002B0DBE">
      <w:r w:rsidRPr="00094AC7">
        <w:lastRenderedPageBreak/>
        <w:t>Строитель</w:t>
      </w:r>
    </w:p>
    <w:p w:rsidR="002B0DBE" w:rsidRPr="00094AC7" w:rsidRDefault="002B0DBE" w:rsidP="002B0DBE">
      <w:r w:rsidRPr="00094AC7">
        <w:t>Копаю, копаю лопаткой снежок,                              Имитируем движения</w:t>
      </w:r>
    </w:p>
    <w:p w:rsidR="002B0DBE" w:rsidRPr="00094AC7" w:rsidRDefault="002B0DBE" w:rsidP="002B0DBE">
      <w:r w:rsidRPr="00094AC7">
        <w:t>Построю из снега домок-теремок.                        Над головой из ладошек делаем крышу</w:t>
      </w:r>
    </w:p>
    <w:p w:rsidR="002B0DBE" w:rsidRPr="00094AC7" w:rsidRDefault="002B0DBE" w:rsidP="002B0DBE">
      <w:r w:rsidRPr="00094AC7">
        <w:t>И окна, и двери я вырублю в нем,                             Ребром ладоней "вырубаем"</w:t>
      </w:r>
    </w:p>
    <w:p w:rsidR="002B0DBE" w:rsidRPr="00094AC7" w:rsidRDefault="002B0DBE" w:rsidP="002B0DBE">
      <w:r w:rsidRPr="00094AC7">
        <w:t>Почищу дорожки, посыплю песком.                            Имитируем движения</w:t>
      </w:r>
    </w:p>
    <w:p w:rsidR="002B0DBE" w:rsidRPr="00094AC7" w:rsidRDefault="002B0DBE" w:rsidP="002B0DBE">
      <w:r w:rsidRPr="00094AC7">
        <w:t>А зайке скажу: «Приходи ко мне жить!                  Одной рукой изображаем зайчика</w:t>
      </w:r>
    </w:p>
    <w:p w:rsidR="002B0DBE" w:rsidRPr="00094AC7" w:rsidRDefault="002B0DBE" w:rsidP="002B0DBE">
      <w:r w:rsidRPr="00094AC7">
        <w:t>Мы будем, зайчишка, с тобою дружить!»                    Пожимаем свои руки</w:t>
      </w:r>
    </w:p>
    <w:p w:rsidR="002B0DBE" w:rsidRPr="00094AC7" w:rsidRDefault="002B0DBE" w:rsidP="002B0DBE">
      <w:r w:rsidRPr="00094AC7">
        <w:rPr>
          <w:noProof/>
          <w:lang w:eastAsia="ru-RU"/>
        </w:rPr>
        <w:drawing>
          <wp:inline distT="0" distB="0" distL="0" distR="0" wp14:anchorId="4B13A780" wp14:editId="4C0DBCA1">
            <wp:extent cx="1847850" cy="1743075"/>
            <wp:effectExtent l="0" t="0" r="0" b="9525"/>
            <wp:docPr id="14" name="Рисунок 14" descr="Безимени4">
              <a:hlinkClick xmlns:a="http://schemas.openxmlformats.org/drawingml/2006/main" r:id="rId2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Безимени4">
                      <a:hlinkClick r:id="rId29" tgtFrame="&quot;_blank&quot;"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743075"/>
                    </a:xfrm>
                    <a:prstGeom prst="rect">
                      <a:avLst/>
                    </a:prstGeom>
                    <a:noFill/>
                    <a:ln>
                      <a:noFill/>
                    </a:ln>
                  </pic:spPr>
                </pic:pic>
              </a:graphicData>
            </a:graphic>
          </wp:inline>
        </w:drawing>
      </w:r>
    </w:p>
    <w:p w:rsidR="002B0DBE" w:rsidRPr="00094AC7" w:rsidRDefault="002B0DBE" w:rsidP="002B0DBE">
      <w:r w:rsidRPr="00094AC7">
        <w:t>Падал снег на порог</w:t>
      </w:r>
    </w:p>
    <w:p w:rsidR="002B0DBE" w:rsidRPr="00094AC7" w:rsidRDefault="002B0DBE" w:rsidP="002B0DBE">
      <w:r w:rsidRPr="00094AC7">
        <w:t>Падал снег на порог,                          Руки над головой, перебирая пальцами,                                                                                                                                                                                медленно опускаем вниз</w:t>
      </w:r>
    </w:p>
    <w:p w:rsidR="002B0DBE" w:rsidRPr="00094AC7" w:rsidRDefault="002B0DBE" w:rsidP="002B0DBE">
      <w:r w:rsidRPr="00094AC7">
        <w:t>Кот лепил себе пирог.                      Ладони приставляем к голове, изображая уши</w:t>
      </w:r>
    </w:p>
    <w:p w:rsidR="002B0DBE" w:rsidRPr="00094AC7" w:rsidRDefault="002B0DBE" w:rsidP="002B0DBE">
      <w:r w:rsidRPr="00094AC7">
        <w:t>А пока лепил и пек,                                              Лепим пирог</w:t>
      </w:r>
    </w:p>
    <w:p w:rsidR="002B0DBE" w:rsidRPr="00094AC7" w:rsidRDefault="002B0DBE" w:rsidP="002B0DBE">
      <w:r w:rsidRPr="00094AC7">
        <w:t>Ручейком пирог утек.                     Ладони друг к другу, постепенно сгибаем пальцы                                                                                                                                                  навстречу друг другу, пока тыльные стороны                                                                                                                                                      ладоней не соприкоснуться</w:t>
      </w:r>
    </w:p>
    <w:p w:rsidR="002B0DBE" w:rsidRPr="00094AC7" w:rsidRDefault="002B0DBE" w:rsidP="002B0DBE">
      <w:r w:rsidRPr="00094AC7">
        <w:rPr>
          <w:noProof/>
          <w:lang w:eastAsia="ru-RU"/>
        </w:rPr>
        <w:drawing>
          <wp:inline distT="0" distB="0" distL="0" distR="0" wp14:anchorId="460A523E" wp14:editId="1501E1A1">
            <wp:extent cx="2162175" cy="2000250"/>
            <wp:effectExtent l="0" t="0" r="9525" b="0"/>
            <wp:docPr id="15" name="Рисунок 15" descr="Безимени-5">
              <a:hlinkClick xmlns:a="http://schemas.openxmlformats.org/drawingml/2006/main" r:id="rId2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Безимени-5">
                      <a:hlinkClick r:id="rId23"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2000250"/>
                    </a:xfrm>
                    <a:prstGeom prst="rect">
                      <a:avLst/>
                    </a:prstGeom>
                    <a:noFill/>
                    <a:ln>
                      <a:noFill/>
                    </a:ln>
                  </pic:spPr>
                </pic:pic>
              </a:graphicData>
            </a:graphic>
          </wp:inline>
        </w:drawing>
      </w:r>
    </w:p>
    <w:p w:rsidR="002B0DBE" w:rsidRPr="00094AC7" w:rsidRDefault="002B0DBE" w:rsidP="002B0DBE">
      <w:r w:rsidRPr="00094AC7">
        <w:lastRenderedPageBreak/>
        <w:t>Снежный ком </w:t>
      </w:r>
    </w:p>
    <w:p w:rsidR="002B0DBE" w:rsidRPr="00094AC7" w:rsidRDefault="002B0DBE" w:rsidP="002B0DBE">
      <w:r w:rsidRPr="00094AC7">
        <w:t>Взяли дети белый ком,                                          Изображаем ком</w:t>
      </w:r>
    </w:p>
    <w:p w:rsidR="002B0DBE" w:rsidRPr="00094AC7" w:rsidRDefault="002B0DBE" w:rsidP="002B0DBE">
      <w:r w:rsidRPr="00094AC7">
        <w:t>Будем строить снежный дом                Движения, изображающие лепку снежков</w:t>
      </w:r>
    </w:p>
    <w:p w:rsidR="002B0DBE" w:rsidRPr="00094AC7" w:rsidRDefault="002B0DBE" w:rsidP="002B0DBE">
      <w:r w:rsidRPr="00094AC7">
        <w:t>Мы польем его водой,                                     Имитируем движения</w:t>
      </w:r>
    </w:p>
    <w:p w:rsidR="002B0DBE" w:rsidRPr="00094AC7" w:rsidRDefault="002B0DBE" w:rsidP="002B0DBE">
      <w:r w:rsidRPr="00094AC7">
        <w:t>Домик будет ледяной                                       "поливаем водой"</w:t>
      </w:r>
    </w:p>
    <w:p w:rsidR="002B0DBE" w:rsidRPr="00094AC7" w:rsidRDefault="002B0DBE" w:rsidP="002B0DBE">
      <w:r w:rsidRPr="00094AC7">
        <w:t>Ком за комом мы кладем,                          Ставим кулачок на кулачок</w:t>
      </w:r>
    </w:p>
    <w:p w:rsidR="002B0DBE" w:rsidRPr="00094AC7" w:rsidRDefault="002B0DBE" w:rsidP="002B0DBE">
      <w:r w:rsidRPr="00094AC7">
        <w:t> Вот и вылепили дом</w:t>
      </w:r>
      <w:proofErr w:type="gramStart"/>
      <w:r w:rsidRPr="00094AC7">
        <w:t xml:space="preserve">                            Р</w:t>
      </w:r>
      <w:proofErr w:type="gramEnd"/>
      <w:r w:rsidRPr="00094AC7">
        <w:t>исуем в воздухе ладонями домик </w:t>
      </w:r>
    </w:p>
    <w:p w:rsidR="002B0DBE" w:rsidRPr="00094AC7" w:rsidRDefault="002B0DBE" w:rsidP="002B0DBE">
      <w:r w:rsidRPr="00094AC7">
        <w:rPr>
          <w:noProof/>
          <w:lang w:eastAsia="ru-RU"/>
        </w:rPr>
        <w:drawing>
          <wp:inline distT="0" distB="0" distL="0" distR="0" wp14:anchorId="04398D72" wp14:editId="2EF40B7B">
            <wp:extent cx="1695450" cy="1638300"/>
            <wp:effectExtent l="0" t="0" r="0" b="0"/>
            <wp:docPr id="16" name="Рисунок 16" descr="Безимени-3">
              <a:hlinkClick xmlns:a="http://schemas.openxmlformats.org/drawingml/2006/main" r:id="rId2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зимени-3">
                      <a:hlinkClick r:id="rId27" tgtFrame="&quot;_blank&quot;"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1638300"/>
                    </a:xfrm>
                    <a:prstGeom prst="rect">
                      <a:avLst/>
                    </a:prstGeom>
                    <a:noFill/>
                    <a:ln>
                      <a:noFill/>
                    </a:ln>
                  </pic:spPr>
                </pic:pic>
              </a:graphicData>
            </a:graphic>
          </wp:inline>
        </w:drawing>
      </w:r>
    </w:p>
    <w:p w:rsidR="002B0DBE" w:rsidRPr="00094AC7" w:rsidRDefault="002B0DBE" w:rsidP="002B0DBE">
      <w:r w:rsidRPr="00094AC7">
        <w:t> </w:t>
      </w:r>
    </w:p>
    <w:p w:rsidR="002B0DBE" w:rsidRPr="00094AC7" w:rsidRDefault="002B0DBE" w:rsidP="002B0DBE">
      <w:r w:rsidRPr="00094AC7">
        <w:t> Медведь в берлоге</w:t>
      </w:r>
    </w:p>
    <w:p w:rsidR="002B0DBE" w:rsidRPr="00094AC7" w:rsidRDefault="002B0DBE" w:rsidP="002B0DBE">
      <w:r w:rsidRPr="00094AC7">
        <w:t>Медведь в берлоге крепко спит,              Руки сложены лодочкой под щечкой</w:t>
      </w:r>
    </w:p>
    <w:p w:rsidR="002B0DBE" w:rsidRPr="00094AC7" w:rsidRDefault="002B0DBE" w:rsidP="002B0DBE">
      <w:r w:rsidRPr="00094AC7">
        <w:t>Всю зиму до весны сопит.</w:t>
      </w:r>
    </w:p>
    <w:p w:rsidR="002B0DBE" w:rsidRPr="00094AC7" w:rsidRDefault="002B0DBE" w:rsidP="002B0DBE">
      <w:r w:rsidRPr="00094AC7">
        <w:t>Спят зимою бурундук,                             Загибаем поочередно пальцы</w:t>
      </w:r>
    </w:p>
    <w:p w:rsidR="002B0DBE" w:rsidRPr="00094AC7" w:rsidRDefault="002B0DBE" w:rsidP="002B0DBE">
      <w:r w:rsidRPr="00094AC7">
        <w:t>Колючий ежик и барсук</w:t>
      </w:r>
    </w:p>
    <w:p w:rsidR="002B0DBE" w:rsidRPr="00094AC7" w:rsidRDefault="002B0DBE" w:rsidP="002B0DBE">
      <w:r w:rsidRPr="00094AC7">
        <w:t>Только заиньке не спится</w:t>
      </w:r>
      <w:proofErr w:type="gramStart"/>
      <w:r w:rsidRPr="00094AC7">
        <w:t xml:space="preserve">                      Д</w:t>
      </w:r>
      <w:proofErr w:type="gramEnd"/>
      <w:r w:rsidRPr="00094AC7">
        <w:t xml:space="preserve">елаем зайчика: указательный и средний                                                                                                                                                                                пальцы подняты вверх, большой палец                                                                                                                                                                  придерживает </w:t>
      </w:r>
      <w:proofErr w:type="spellStart"/>
      <w:r w:rsidRPr="00094AC7">
        <w:t>мезинец</w:t>
      </w:r>
      <w:proofErr w:type="spellEnd"/>
      <w:r w:rsidRPr="00094AC7">
        <w:t xml:space="preserve"> и безымянный</w:t>
      </w:r>
    </w:p>
    <w:p w:rsidR="002B0DBE" w:rsidRPr="00094AC7" w:rsidRDefault="002B0DBE" w:rsidP="002B0DBE">
      <w:r w:rsidRPr="00094AC7">
        <w:t xml:space="preserve"> Убегает от лисицы.                                Пальцы </w:t>
      </w:r>
      <w:proofErr w:type="spellStart"/>
      <w:proofErr w:type="gramStart"/>
      <w:r w:rsidRPr="00094AC7">
        <w:t>то-же</w:t>
      </w:r>
      <w:proofErr w:type="spellEnd"/>
      <w:proofErr w:type="gramEnd"/>
      <w:r w:rsidRPr="00094AC7">
        <w:t>. Кисть руки переворачиваем                                                                                                                                                   вниз и "убегаем" указательным и средним пальцами.</w:t>
      </w:r>
    </w:p>
    <w:p w:rsidR="002B0DBE" w:rsidRPr="00094AC7" w:rsidRDefault="002B0DBE" w:rsidP="002B0DBE">
      <w:r w:rsidRPr="00094AC7">
        <w:t> Мелькает он среди кустов,</w:t>
      </w:r>
    </w:p>
    <w:p w:rsidR="002B0DBE" w:rsidRPr="00094AC7" w:rsidRDefault="002B0DBE" w:rsidP="002B0DBE">
      <w:r w:rsidRPr="00094AC7">
        <w:t> </w:t>
      </w:r>
      <w:proofErr w:type="spellStart"/>
      <w:r w:rsidRPr="00094AC7">
        <w:t>Напетлял</w:t>
      </w:r>
      <w:proofErr w:type="spellEnd"/>
      <w:r w:rsidRPr="00094AC7">
        <w:t xml:space="preserve"> — и был таков</w:t>
      </w:r>
      <w:proofErr w:type="gramStart"/>
      <w:r w:rsidRPr="00094AC7">
        <w:t xml:space="preserve">                                Р</w:t>
      </w:r>
      <w:proofErr w:type="gramEnd"/>
      <w:r w:rsidRPr="00094AC7">
        <w:t>азводим руки в стороны</w:t>
      </w:r>
    </w:p>
    <w:p w:rsidR="002B0DBE" w:rsidRPr="00094AC7" w:rsidRDefault="002B0DBE" w:rsidP="002B0DBE"/>
    <w:p w:rsidR="002B0DBE" w:rsidRPr="00094AC7" w:rsidRDefault="002B0DBE" w:rsidP="002B0DBE">
      <w:r w:rsidRPr="00094AC7">
        <w:t> </w:t>
      </w:r>
    </w:p>
    <w:p w:rsidR="002B0DBE" w:rsidRPr="00094AC7" w:rsidRDefault="002B0DBE" w:rsidP="002B0DBE">
      <w:r w:rsidRPr="00094AC7">
        <w:lastRenderedPageBreak/>
        <w:t>Белый пух</w:t>
      </w:r>
    </w:p>
    <w:p w:rsidR="002B0DBE" w:rsidRPr="00094AC7" w:rsidRDefault="002B0DBE" w:rsidP="002B0DBE">
      <w:r w:rsidRPr="00094AC7">
        <w:t>Сыплет белый</w:t>
      </w:r>
      <w:proofErr w:type="gramStart"/>
      <w:r w:rsidRPr="00094AC7">
        <w:t xml:space="preserve"> ,</w:t>
      </w:r>
      <w:proofErr w:type="gramEnd"/>
      <w:r w:rsidRPr="00094AC7">
        <w:t xml:space="preserve"> снежный пух,                    Плавно  опускаем кисти рук  сверху вниз                                                                                           </w:t>
      </w:r>
    </w:p>
    <w:p w:rsidR="002B0DBE" w:rsidRPr="00094AC7" w:rsidRDefault="002B0DBE" w:rsidP="002B0DBE">
      <w:r w:rsidRPr="00094AC7">
        <w:t>Устилает все вокруг.                               Разводим руки в разные стороны         </w:t>
      </w:r>
    </w:p>
    <w:p w:rsidR="002B0DBE" w:rsidRPr="00094AC7" w:rsidRDefault="002B0DBE" w:rsidP="002B0DBE">
      <w:r w:rsidRPr="00094AC7">
        <w:t>Пух на шапках</w:t>
      </w:r>
      <w:proofErr w:type="gramStart"/>
      <w:r w:rsidRPr="00094AC7">
        <w:t xml:space="preserve">                                           П</w:t>
      </w:r>
      <w:proofErr w:type="gramEnd"/>
      <w:r w:rsidRPr="00094AC7">
        <w:t>оказываем на названные вещи,</w:t>
      </w:r>
    </w:p>
    <w:p w:rsidR="002B0DBE" w:rsidRPr="00094AC7" w:rsidRDefault="002B0DBE" w:rsidP="002B0DBE">
      <w:r w:rsidRPr="00094AC7">
        <w:t xml:space="preserve">Пух на шубках,                                 </w:t>
      </w:r>
      <w:proofErr w:type="gramStart"/>
      <w:r w:rsidRPr="00094AC7">
        <w:t xml:space="preserve">( </w:t>
      </w:r>
      <w:proofErr w:type="gramEnd"/>
      <w:r w:rsidRPr="00094AC7">
        <w:t>или поочередно загибаем пальцы)</w:t>
      </w:r>
    </w:p>
    <w:p w:rsidR="002B0DBE" w:rsidRPr="00094AC7" w:rsidRDefault="002B0DBE" w:rsidP="002B0DBE">
      <w:r w:rsidRPr="00094AC7">
        <w:t>Пух на бровках,</w:t>
      </w:r>
    </w:p>
    <w:p w:rsidR="002B0DBE" w:rsidRPr="00094AC7" w:rsidRDefault="002B0DBE" w:rsidP="002B0DBE">
      <w:r w:rsidRPr="00094AC7">
        <w:t>Пух на губках.</w:t>
      </w:r>
    </w:p>
    <w:p w:rsidR="002B0DBE" w:rsidRPr="00094AC7" w:rsidRDefault="002B0DBE" w:rsidP="002B0DBE">
      <w:r w:rsidRPr="00094AC7">
        <w:t xml:space="preserve">Как щекотно — </w:t>
      </w:r>
      <w:proofErr w:type="gramStart"/>
      <w:r w:rsidRPr="00094AC7">
        <w:t>ух</w:t>
      </w:r>
      <w:proofErr w:type="gramEnd"/>
      <w:r w:rsidRPr="00094AC7">
        <w:t>!                                  Щекочем себя и встряхиваемся</w:t>
      </w:r>
    </w:p>
    <w:p w:rsidR="002B0DBE" w:rsidRPr="00094AC7" w:rsidRDefault="002B0DBE" w:rsidP="002B0DBE">
      <w:r w:rsidRPr="00094AC7">
        <w:t>Кто  щекочет  —  пух!                                 Ладошки перед собой, дуем на них</w:t>
      </w:r>
    </w:p>
    <w:p w:rsidR="002B0DBE" w:rsidRPr="00094AC7" w:rsidRDefault="002B0DBE" w:rsidP="002B0DBE">
      <w:r w:rsidRPr="00094AC7">
        <w:rPr>
          <w:noProof/>
          <w:lang w:eastAsia="ru-RU"/>
        </w:rPr>
        <w:drawing>
          <wp:inline distT="0" distB="0" distL="0" distR="0" wp14:anchorId="636948F2" wp14:editId="59204EE5">
            <wp:extent cx="1695450" cy="1638300"/>
            <wp:effectExtent l="0" t="0" r="0" b="0"/>
            <wp:docPr id="17" name="Рисунок 17" descr="Безимени-3">
              <a:hlinkClick xmlns:a="http://schemas.openxmlformats.org/drawingml/2006/main" r:id="rId2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Безимени-3">
                      <a:hlinkClick r:id="rId27" tgtFrame="&quot;_blank&quot;"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1638300"/>
                    </a:xfrm>
                    <a:prstGeom prst="rect">
                      <a:avLst/>
                    </a:prstGeom>
                    <a:noFill/>
                    <a:ln>
                      <a:noFill/>
                    </a:ln>
                  </pic:spPr>
                </pic:pic>
              </a:graphicData>
            </a:graphic>
          </wp:inline>
        </w:drawing>
      </w:r>
    </w:p>
    <w:p w:rsidR="002B0DBE" w:rsidRPr="00094AC7" w:rsidRDefault="002B0DBE" w:rsidP="002B0DBE">
      <w:r w:rsidRPr="00094AC7">
        <w:t> </w:t>
      </w:r>
    </w:p>
    <w:p w:rsidR="002B0DBE" w:rsidRPr="00094AC7" w:rsidRDefault="002B0DBE" w:rsidP="002B0DBE">
      <w:r w:rsidRPr="00094AC7">
        <w:t>Ветер </w:t>
      </w:r>
    </w:p>
    <w:p w:rsidR="002B0DBE" w:rsidRPr="00094AC7" w:rsidRDefault="002B0DBE" w:rsidP="002B0DBE">
      <w:r w:rsidRPr="00094AC7">
        <w:t>Ветер тучу-мельницу</w:t>
      </w:r>
    </w:p>
    <w:p w:rsidR="002B0DBE" w:rsidRPr="00094AC7" w:rsidRDefault="002B0DBE" w:rsidP="002B0DBE">
      <w:r w:rsidRPr="00094AC7">
        <w:t>Крутит во весь дух,                              Крутим ручками, словно мельница</w:t>
      </w:r>
    </w:p>
    <w:p w:rsidR="002B0DBE" w:rsidRPr="00094AC7" w:rsidRDefault="002B0DBE" w:rsidP="002B0DBE">
      <w:r w:rsidRPr="00094AC7">
        <w:t>И на землю стелется</w:t>
      </w:r>
    </w:p>
    <w:p w:rsidR="002B0DBE" w:rsidRPr="00094AC7" w:rsidRDefault="002B0DBE" w:rsidP="002B0DBE">
      <w:r w:rsidRPr="00094AC7">
        <w:t>Белый-белый пух.                                           Встряхиваем ладошки</w:t>
      </w:r>
    </w:p>
    <w:p w:rsidR="002B0DBE" w:rsidRPr="00094AC7" w:rsidRDefault="002B0DBE" w:rsidP="002B0DBE">
      <w:r w:rsidRPr="00094AC7">
        <w:rPr>
          <w:noProof/>
          <w:lang w:eastAsia="ru-RU"/>
        </w:rPr>
        <w:drawing>
          <wp:inline distT="0" distB="0" distL="0" distR="0" wp14:anchorId="477F7F02" wp14:editId="01384513">
            <wp:extent cx="1752600" cy="1724025"/>
            <wp:effectExtent l="0" t="0" r="0" b="9525"/>
            <wp:docPr id="18" name="Рисунок 18" descr="Безимени-2">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Безимени-2">
                      <a:hlinkClick r:id="rId25"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724025"/>
                    </a:xfrm>
                    <a:prstGeom prst="rect">
                      <a:avLst/>
                    </a:prstGeom>
                    <a:noFill/>
                    <a:ln>
                      <a:noFill/>
                    </a:ln>
                  </pic:spPr>
                </pic:pic>
              </a:graphicData>
            </a:graphic>
          </wp:inline>
        </w:drawing>
      </w:r>
    </w:p>
    <w:p w:rsidR="002B0DBE" w:rsidRPr="00094AC7" w:rsidRDefault="002B0DBE" w:rsidP="002B0DBE">
      <w:r w:rsidRPr="00094AC7">
        <w:t> </w:t>
      </w:r>
    </w:p>
    <w:p w:rsidR="002B0DBE" w:rsidRPr="00094AC7" w:rsidRDefault="002B0DBE" w:rsidP="002B0DBE">
      <w:r w:rsidRPr="00094AC7">
        <w:t>Дедушка Мороз</w:t>
      </w:r>
    </w:p>
    <w:p w:rsidR="002B0DBE" w:rsidRPr="00094AC7" w:rsidRDefault="002B0DBE" w:rsidP="002B0DBE">
      <w:r w:rsidRPr="00094AC7">
        <w:lastRenderedPageBreak/>
        <w:t>Закрывайте окна,</w:t>
      </w:r>
    </w:p>
    <w:p w:rsidR="002B0DBE" w:rsidRPr="00094AC7" w:rsidRDefault="002B0DBE" w:rsidP="002B0DBE">
      <w:r w:rsidRPr="00094AC7">
        <w:t>Закрывайте двери</w:t>
      </w:r>
      <w:proofErr w:type="gramStart"/>
      <w:r w:rsidRPr="00094AC7">
        <w:t xml:space="preserve">                                     С</w:t>
      </w:r>
      <w:proofErr w:type="gramEnd"/>
      <w:r w:rsidRPr="00094AC7">
        <w:t>оединяем ладошки вместе</w:t>
      </w:r>
    </w:p>
    <w:p w:rsidR="002B0DBE" w:rsidRPr="00094AC7" w:rsidRDefault="002B0DBE" w:rsidP="002B0DBE">
      <w:r w:rsidRPr="00094AC7">
        <w:t>Закрывайте уши,                                                  Закрываем ушки</w:t>
      </w:r>
    </w:p>
    <w:p w:rsidR="002B0DBE" w:rsidRPr="00094AC7" w:rsidRDefault="002B0DBE" w:rsidP="002B0DBE">
      <w:r w:rsidRPr="00094AC7">
        <w:t>Закрывайте нос.                                                     Закрываем нос</w:t>
      </w:r>
    </w:p>
    <w:p w:rsidR="002B0DBE" w:rsidRPr="00094AC7" w:rsidRDefault="002B0DBE" w:rsidP="002B0DBE">
      <w:r w:rsidRPr="00094AC7">
        <w:t>Ходит, бродит по дорогам</w:t>
      </w:r>
    </w:p>
    <w:p w:rsidR="002B0DBE" w:rsidRPr="00094AC7" w:rsidRDefault="002B0DBE" w:rsidP="002B0DBE">
      <w:r w:rsidRPr="00094AC7">
        <w:t>Старый дедушка Мороз!                          Ходим указательным и средним пальцами</w:t>
      </w:r>
    </w:p>
    <w:p w:rsidR="002B0DBE" w:rsidRPr="00094AC7" w:rsidRDefault="002B0DBE" w:rsidP="002B0DBE">
      <w:r w:rsidRPr="00094AC7">
        <w:t> Щиплет уши, щиплет нос,                           Щипаем названные части тела</w:t>
      </w:r>
    </w:p>
    <w:p w:rsidR="002B0DBE" w:rsidRPr="00094AC7" w:rsidRDefault="002B0DBE" w:rsidP="002B0DBE">
      <w:r w:rsidRPr="00094AC7">
        <w:t> Щиплет щёчки дед Мороз</w:t>
      </w:r>
    </w:p>
    <w:p w:rsidR="002B0DBE" w:rsidRPr="00094AC7" w:rsidRDefault="002B0DBE" w:rsidP="002B0DBE">
      <w:r w:rsidRPr="00094AC7">
        <w:rPr>
          <w:noProof/>
          <w:lang w:eastAsia="ru-RU"/>
        </w:rPr>
        <w:drawing>
          <wp:inline distT="0" distB="0" distL="0" distR="0" wp14:anchorId="66BE991B" wp14:editId="39048B49">
            <wp:extent cx="1924050" cy="1771650"/>
            <wp:effectExtent l="0" t="0" r="0" b="0"/>
            <wp:docPr id="19" name="Рисунок 19" descr="Безимени-5">
              <a:hlinkClick xmlns:a="http://schemas.openxmlformats.org/drawingml/2006/main" r:id="rId2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Безимени-5">
                      <a:hlinkClick r:id="rId23"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0" cy="1771650"/>
                    </a:xfrm>
                    <a:prstGeom prst="rect">
                      <a:avLst/>
                    </a:prstGeom>
                    <a:noFill/>
                    <a:ln>
                      <a:noFill/>
                    </a:ln>
                  </pic:spPr>
                </pic:pic>
              </a:graphicData>
            </a:graphic>
          </wp:inline>
        </w:drawing>
      </w:r>
    </w:p>
    <w:p w:rsidR="002B0DBE" w:rsidRPr="00094AC7" w:rsidRDefault="002B0DBE" w:rsidP="002B0DBE">
      <w:r w:rsidRPr="00094AC7">
        <w:t> </w:t>
      </w:r>
    </w:p>
    <w:p w:rsidR="002B0DBE" w:rsidRPr="00094AC7" w:rsidRDefault="002B0DBE" w:rsidP="002B0DBE">
      <w:r w:rsidRPr="00094AC7">
        <w:t>Зайка</w:t>
      </w:r>
    </w:p>
    <w:p w:rsidR="002B0DBE" w:rsidRPr="00094AC7" w:rsidRDefault="002B0DBE" w:rsidP="002B0DBE">
      <w:r w:rsidRPr="00094AC7">
        <w:t>Зайка серенький сидит</w:t>
      </w:r>
      <w:proofErr w:type="gramStart"/>
      <w:r w:rsidRPr="00094AC7">
        <w:t xml:space="preserve">                       Д</w:t>
      </w:r>
      <w:proofErr w:type="gramEnd"/>
      <w:r w:rsidRPr="00094AC7">
        <w:t>елаем зайку (смотри выше)</w:t>
      </w:r>
    </w:p>
    <w:p w:rsidR="002B0DBE" w:rsidRPr="00094AC7" w:rsidRDefault="002B0DBE" w:rsidP="002B0DBE">
      <w:r w:rsidRPr="00094AC7">
        <w:t xml:space="preserve">И ушами шевелит.                             Шевелим </w:t>
      </w:r>
      <w:proofErr w:type="gramStart"/>
      <w:r w:rsidRPr="00094AC7">
        <w:t>указательным</w:t>
      </w:r>
      <w:proofErr w:type="gramEnd"/>
      <w:r w:rsidRPr="00094AC7">
        <w:t xml:space="preserve"> и средними пальчиками                                 </w:t>
      </w:r>
    </w:p>
    <w:p w:rsidR="002B0DBE" w:rsidRPr="00094AC7" w:rsidRDefault="002B0DBE" w:rsidP="002B0DBE">
      <w:r w:rsidRPr="00094AC7">
        <w:t>Вот так, вот так</w:t>
      </w:r>
    </w:p>
    <w:p w:rsidR="002B0DBE" w:rsidRPr="00094AC7" w:rsidRDefault="002B0DBE" w:rsidP="002B0DBE">
      <w:r w:rsidRPr="00094AC7">
        <w:t>Он ушами шевелит</w:t>
      </w:r>
    </w:p>
    <w:p w:rsidR="002B0DBE" w:rsidRPr="00094AC7" w:rsidRDefault="002B0DBE" w:rsidP="002B0DBE">
      <w:r w:rsidRPr="00094AC7">
        <w:t>Зайке холодно сидеть,                                   Обнимаем себя руками</w:t>
      </w:r>
    </w:p>
    <w:p w:rsidR="002B0DBE" w:rsidRPr="00094AC7" w:rsidRDefault="002B0DBE" w:rsidP="002B0DBE">
      <w:r w:rsidRPr="00094AC7">
        <w:t>Надо лапочки согреть.                                    Растираем ручки</w:t>
      </w:r>
    </w:p>
    <w:p w:rsidR="002B0DBE" w:rsidRPr="00094AC7" w:rsidRDefault="002B0DBE" w:rsidP="002B0DBE">
      <w:r w:rsidRPr="00094AC7">
        <w:t>Вот так, вот так                                         или хлопаем одной рукой другую</w:t>
      </w:r>
    </w:p>
    <w:p w:rsidR="002B0DBE" w:rsidRPr="00094AC7" w:rsidRDefault="002B0DBE" w:rsidP="002B0DBE">
      <w:r w:rsidRPr="00094AC7">
        <w:t> Надо лапочки согреть.</w:t>
      </w:r>
    </w:p>
    <w:p w:rsidR="002B0DBE" w:rsidRPr="00094AC7" w:rsidRDefault="002B0DBE" w:rsidP="002B0DBE">
      <w:r w:rsidRPr="00094AC7">
        <w:t> Зайке холодно стоять,                                Переворачиваем "зайчика вниз ушками"-                                                                                                                                                                                       теперь это ножки </w:t>
      </w:r>
    </w:p>
    <w:p w:rsidR="002B0DBE" w:rsidRPr="00094AC7" w:rsidRDefault="002B0DBE" w:rsidP="002B0DBE">
      <w:r w:rsidRPr="00094AC7">
        <w:t> Надо зайке поскакать.                                 "Прыгаем" с одной ножки на другую</w:t>
      </w:r>
    </w:p>
    <w:p w:rsidR="002B0DBE" w:rsidRPr="00094AC7" w:rsidRDefault="002B0DBE" w:rsidP="002B0DBE">
      <w:r w:rsidRPr="00094AC7">
        <w:t> Вот так, вот так</w:t>
      </w:r>
    </w:p>
    <w:p w:rsidR="002B0DBE" w:rsidRPr="00094AC7" w:rsidRDefault="002B0DBE" w:rsidP="002B0DBE">
      <w:r w:rsidRPr="00094AC7">
        <w:lastRenderedPageBreak/>
        <w:t> Надо зайке поскакать.</w:t>
      </w:r>
    </w:p>
    <w:p w:rsidR="002B0DBE" w:rsidRPr="00094AC7" w:rsidRDefault="002B0DBE" w:rsidP="002B0DBE">
      <w:r w:rsidRPr="00094AC7">
        <w:t> Волк тут зайку испугал!                                     Левой рукой изображаем пасть волка</w:t>
      </w:r>
    </w:p>
    <w:p w:rsidR="002B0DBE" w:rsidRPr="00121DDF" w:rsidRDefault="002B0DBE" w:rsidP="002B0DBE">
      <w:pPr>
        <w:rPr>
          <w:rFonts w:ascii="Verdana" w:eastAsia="Times New Roman" w:hAnsi="Verdana" w:cs="Times New Roman"/>
          <w:color w:val="000000"/>
          <w:sz w:val="20"/>
          <w:szCs w:val="20"/>
          <w:lang w:eastAsia="ru-RU"/>
        </w:rPr>
      </w:pPr>
      <w:r w:rsidRPr="00094AC7">
        <w:t xml:space="preserve"> Зайка </w:t>
      </w:r>
      <w:proofErr w:type="gramStart"/>
      <w:r w:rsidRPr="00094AC7">
        <w:t>прыг</w:t>
      </w:r>
      <w:proofErr w:type="gramEnd"/>
      <w:r w:rsidRPr="00094AC7">
        <w:t xml:space="preserve"> и убежал!                                          Прячем правую руку за спину</w:t>
      </w:r>
    </w:p>
    <w:tbl>
      <w:tblPr>
        <w:tblW w:w="9210" w:type="dxa"/>
        <w:tblCellSpacing w:w="15" w:type="dxa"/>
        <w:shd w:val="clear" w:color="auto" w:fill="FFFFFF"/>
        <w:tblCellMar>
          <w:left w:w="0" w:type="dxa"/>
          <w:right w:w="0" w:type="dxa"/>
        </w:tblCellMar>
        <w:tblLook w:val="04A0" w:firstRow="1" w:lastRow="0" w:firstColumn="1" w:lastColumn="0" w:noHBand="0" w:noVBand="1"/>
      </w:tblPr>
      <w:tblGrid>
        <w:gridCol w:w="3868"/>
        <w:gridCol w:w="5342"/>
      </w:tblGrid>
      <w:tr w:rsidR="002B0DBE" w:rsidRPr="00121DDF" w:rsidTr="0087405E">
        <w:trPr>
          <w:trHeight w:val="2475"/>
          <w:tblCellSpacing w:w="15" w:type="dxa"/>
        </w:trPr>
        <w:tc>
          <w:tcPr>
            <w:tcW w:w="3823" w:type="dxa"/>
            <w:shd w:val="clear" w:color="auto" w:fill="FFFFFF"/>
            <w:vAlign w:val="center"/>
            <w:hideMark/>
          </w:tcPr>
          <w:p w:rsidR="002B0DBE" w:rsidRPr="00121DDF" w:rsidRDefault="002B0DBE" w:rsidP="0087405E">
            <w:pPr>
              <w:spacing w:after="0" w:line="240" w:lineRule="auto"/>
              <w:jc w:val="center"/>
              <w:rPr>
                <w:rFonts w:ascii="Verdana" w:eastAsia="Times New Roman" w:hAnsi="Verdana" w:cs="Times New Roman"/>
                <w:color w:val="000000"/>
                <w:sz w:val="20"/>
                <w:szCs w:val="20"/>
                <w:lang w:eastAsia="ru-RU"/>
              </w:rPr>
            </w:pPr>
          </w:p>
        </w:tc>
        <w:tc>
          <w:tcPr>
            <w:tcW w:w="5297" w:type="dxa"/>
            <w:shd w:val="clear" w:color="auto" w:fill="FFFFFF"/>
            <w:vAlign w:val="center"/>
            <w:hideMark/>
          </w:tcPr>
          <w:p w:rsidR="002B0DBE" w:rsidRPr="00121DDF" w:rsidRDefault="002B0DBE" w:rsidP="0087405E">
            <w:pPr>
              <w:spacing w:after="0" w:line="240" w:lineRule="auto"/>
              <w:rPr>
                <w:rFonts w:ascii="Verdana" w:eastAsia="Times New Roman" w:hAnsi="Verdana" w:cs="Times New Roman"/>
                <w:b/>
                <w:bCs/>
                <w:color w:val="FF0000"/>
                <w:sz w:val="20"/>
                <w:szCs w:val="20"/>
                <w:lang w:eastAsia="ru-RU"/>
              </w:rPr>
            </w:pP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Пять пальцев на руке своей</w:t>
            </w:r>
            <w:proofErr w:type="gramStart"/>
            <w:r w:rsidRPr="00121DDF">
              <w:rPr>
                <w:rFonts w:ascii="Verdana" w:eastAsia="Times New Roman" w:hAnsi="Verdana" w:cs="Times New Roman"/>
                <w:color w:val="000000"/>
                <w:sz w:val="20"/>
                <w:szCs w:val="20"/>
                <w:lang w:eastAsia="ru-RU"/>
              </w:rPr>
              <w:t> </w:t>
            </w:r>
            <w:r w:rsidRPr="00121DDF">
              <w:rPr>
                <w:rFonts w:ascii="Verdana" w:eastAsia="Times New Roman" w:hAnsi="Verdana" w:cs="Times New Roman"/>
                <w:color w:val="000000"/>
                <w:sz w:val="20"/>
                <w:szCs w:val="20"/>
                <w:lang w:eastAsia="ru-RU"/>
              </w:rPr>
              <w:br/>
              <w:t>Н</w:t>
            </w:r>
            <w:proofErr w:type="gramEnd"/>
            <w:r w:rsidRPr="00121DDF">
              <w:rPr>
                <w:rFonts w:ascii="Verdana" w:eastAsia="Times New Roman" w:hAnsi="Verdana" w:cs="Times New Roman"/>
                <w:color w:val="000000"/>
                <w:sz w:val="20"/>
                <w:szCs w:val="20"/>
                <w:lang w:eastAsia="ru-RU"/>
              </w:rPr>
              <w:t>азвать по имени сумей.</w:t>
            </w:r>
          </w:p>
        </w:tc>
        <w:tc>
          <w:tcPr>
            <w:tcW w:w="0" w:type="auto"/>
            <w:shd w:val="clear" w:color="auto" w:fill="FFFFFF"/>
            <w:vAlign w:val="center"/>
            <w:hideMark/>
          </w:tcPr>
          <w:p w:rsidR="002B0DBE" w:rsidRPr="00094AC7" w:rsidRDefault="002B0DBE" w:rsidP="0087405E">
            <w:r w:rsidRPr="00094AC7">
              <w:t>Поочерёдно разгибают сжатые в кулак пальцы в соответствии с текстом.</w:t>
            </w:r>
          </w:p>
        </w:tc>
      </w:tr>
      <w:tr w:rsidR="002B0DBE" w:rsidRPr="00121DDF" w:rsidTr="0087405E">
        <w:trPr>
          <w:trHeight w:val="2385"/>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Первый палец – боковой –</w:t>
            </w:r>
            <w:r w:rsidRPr="00121DDF">
              <w:rPr>
                <w:rFonts w:ascii="Verdana" w:eastAsia="Times New Roman" w:hAnsi="Verdana" w:cs="Times New Roman"/>
                <w:color w:val="000000"/>
                <w:sz w:val="20"/>
                <w:szCs w:val="20"/>
                <w:lang w:eastAsia="ru-RU"/>
              </w:rPr>
              <w:br/>
              <w:t>Называется большой.</w:t>
            </w:r>
            <w:r w:rsidRPr="00121DDF">
              <w:rPr>
                <w:rFonts w:ascii="Verdana" w:eastAsia="Times New Roman" w:hAnsi="Verdana" w:cs="Times New Roman"/>
                <w:color w:val="000000"/>
                <w:sz w:val="20"/>
                <w:szCs w:val="20"/>
                <w:lang w:eastAsia="ru-RU"/>
              </w:rPr>
              <w:br/>
              <w:t>Палец второй – указчик</w:t>
            </w:r>
            <w:r w:rsidRPr="00121DDF">
              <w:rPr>
                <w:rFonts w:ascii="Verdana" w:eastAsia="Times New Roman" w:hAnsi="Verdana" w:cs="Times New Roman"/>
                <w:color w:val="000000"/>
                <w:sz w:val="20"/>
                <w:szCs w:val="20"/>
                <w:lang w:eastAsia="ru-RU"/>
              </w:rPr>
              <w:br/>
              <w:t>старательный,</w:t>
            </w:r>
            <w:r w:rsidRPr="00121DDF">
              <w:rPr>
                <w:rFonts w:ascii="Verdana" w:eastAsia="Times New Roman" w:hAnsi="Verdana" w:cs="Times New Roman"/>
                <w:color w:val="000000"/>
                <w:sz w:val="20"/>
                <w:szCs w:val="20"/>
                <w:lang w:eastAsia="ru-RU"/>
              </w:rPr>
              <w:br/>
              <w:t>Не зря называют его </w:t>
            </w:r>
            <w:r w:rsidRPr="00121DDF">
              <w:rPr>
                <w:rFonts w:ascii="Verdana" w:eastAsia="Times New Roman" w:hAnsi="Verdana" w:cs="Times New Roman"/>
                <w:color w:val="000000"/>
                <w:sz w:val="20"/>
                <w:szCs w:val="20"/>
                <w:lang w:eastAsia="ru-RU"/>
              </w:rPr>
              <w:br/>
              <w:t>указательным.</w:t>
            </w:r>
            <w:r w:rsidRPr="00121DDF">
              <w:rPr>
                <w:rFonts w:ascii="Verdana" w:eastAsia="Times New Roman" w:hAnsi="Verdana" w:cs="Times New Roman"/>
                <w:color w:val="000000"/>
                <w:sz w:val="20"/>
                <w:szCs w:val="20"/>
                <w:lang w:eastAsia="ru-RU"/>
              </w:rPr>
              <w:br/>
              <w:t>Третий твой палец как раз </w:t>
            </w:r>
            <w:r w:rsidRPr="00121DDF">
              <w:rPr>
                <w:rFonts w:ascii="Verdana" w:eastAsia="Times New Roman" w:hAnsi="Verdana" w:cs="Times New Roman"/>
                <w:color w:val="000000"/>
                <w:sz w:val="20"/>
                <w:szCs w:val="20"/>
                <w:lang w:eastAsia="ru-RU"/>
              </w:rPr>
              <w:br/>
              <w:t>посредине,</w:t>
            </w:r>
            <w:r w:rsidRPr="00121DDF">
              <w:rPr>
                <w:rFonts w:ascii="Verdana" w:eastAsia="Times New Roman" w:hAnsi="Verdana" w:cs="Times New Roman"/>
                <w:color w:val="000000"/>
                <w:sz w:val="20"/>
                <w:szCs w:val="20"/>
                <w:lang w:eastAsia="ru-RU"/>
              </w:rPr>
              <w:br/>
              <w:t>Поэтому средний дано ему </w:t>
            </w:r>
            <w:r w:rsidRPr="00121DDF">
              <w:rPr>
                <w:rFonts w:ascii="Verdana" w:eastAsia="Times New Roman" w:hAnsi="Verdana" w:cs="Times New Roman"/>
                <w:color w:val="000000"/>
                <w:sz w:val="20"/>
                <w:szCs w:val="20"/>
                <w:lang w:eastAsia="ru-RU"/>
              </w:rPr>
              <w:br/>
              <w:t>имя.</w:t>
            </w:r>
            <w:r w:rsidRPr="00121DDF">
              <w:rPr>
                <w:rFonts w:ascii="Verdana" w:eastAsia="Times New Roman" w:hAnsi="Verdana" w:cs="Times New Roman"/>
                <w:color w:val="000000"/>
                <w:sz w:val="20"/>
                <w:szCs w:val="20"/>
                <w:lang w:eastAsia="ru-RU"/>
              </w:rPr>
              <w:br/>
              <w:t>Палец четвёртый зовут</w:t>
            </w:r>
            <w:r w:rsidRPr="00121DDF">
              <w:rPr>
                <w:rFonts w:ascii="Verdana" w:eastAsia="Times New Roman" w:hAnsi="Verdana" w:cs="Times New Roman"/>
                <w:color w:val="000000"/>
                <w:sz w:val="20"/>
                <w:szCs w:val="20"/>
                <w:lang w:eastAsia="ru-RU"/>
              </w:rPr>
              <w:br/>
              <w:t>безымянный,</w:t>
            </w:r>
            <w:r w:rsidRPr="00121DDF">
              <w:rPr>
                <w:rFonts w:ascii="Verdana" w:eastAsia="Times New Roman" w:hAnsi="Verdana" w:cs="Times New Roman"/>
                <w:color w:val="000000"/>
                <w:sz w:val="20"/>
                <w:szCs w:val="20"/>
                <w:lang w:eastAsia="ru-RU"/>
              </w:rPr>
              <w:br/>
              <w:t>Неповоротливый он и </w:t>
            </w:r>
            <w:r w:rsidRPr="00121DDF">
              <w:rPr>
                <w:rFonts w:ascii="Verdana" w:eastAsia="Times New Roman" w:hAnsi="Verdana" w:cs="Times New Roman"/>
                <w:color w:val="000000"/>
                <w:sz w:val="20"/>
                <w:szCs w:val="20"/>
                <w:lang w:eastAsia="ru-RU"/>
              </w:rPr>
              <w:br/>
              <w:t>упрямый.</w:t>
            </w:r>
            <w:r w:rsidRPr="00121DDF">
              <w:rPr>
                <w:rFonts w:ascii="Verdana" w:eastAsia="Times New Roman" w:hAnsi="Verdana" w:cs="Times New Roman"/>
                <w:color w:val="000000"/>
                <w:sz w:val="20"/>
                <w:szCs w:val="20"/>
                <w:lang w:eastAsia="ru-RU"/>
              </w:rPr>
              <w:br/>
              <w:t>Совсем как в семье, братец</w:t>
            </w:r>
            <w:r w:rsidRPr="00121DDF">
              <w:rPr>
                <w:rFonts w:ascii="Verdana" w:eastAsia="Times New Roman" w:hAnsi="Verdana" w:cs="Times New Roman"/>
                <w:color w:val="000000"/>
                <w:sz w:val="20"/>
                <w:szCs w:val="20"/>
                <w:lang w:eastAsia="ru-RU"/>
              </w:rPr>
              <w:br/>
              <w:t>младший – любимец,</w:t>
            </w:r>
            <w:r w:rsidRPr="00121DDF">
              <w:rPr>
                <w:rFonts w:ascii="Verdana" w:eastAsia="Times New Roman" w:hAnsi="Verdana" w:cs="Times New Roman"/>
                <w:color w:val="000000"/>
                <w:sz w:val="20"/>
                <w:szCs w:val="20"/>
                <w:lang w:eastAsia="ru-RU"/>
              </w:rPr>
              <w:br/>
              <w:t>По счёту он пятый,</w:t>
            </w:r>
            <w:r w:rsidRPr="00121DDF">
              <w:rPr>
                <w:rFonts w:ascii="Verdana" w:eastAsia="Times New Roman" w:hAnsi="Verdana" w:cs="Times New Roman"/>
                <w:color w:val="000000"/>
                <w:sz w:val="20"/>
                <w:szCs w:val="20"/>
                <w:lang w:eastAsia="ru-RU"/>
              </w:rPr>
              <w:br/>
              <w:t>Зовётся мизинец.</w:t>
            </w:r>
          </w:p>
        </w:tc>
        <w:tc>
          <w:tcPr>
            <w:tcW w:w="0" w:type="auto"/>
            <w:shd w:val="clear" w:color="auto" w:fill="FFFFFF"/>
            <w:vAlign w:val="center"/>
            <w:hideMark/>
          </w:tcPr>
          <w:p w:rsidR="002B0DBE" w:rsidRPr="00094AC7" w:rsidRDefault="002B0DBE" w:rsidP="0087405E">
            <w:r w:rsidRPr="00094AC7">
              <w:t> </w:t>
            </w:r>
          </w:p>
        </w:tc>
      </w:tr>
      <w:tr w:rsidR="002B0DBE" w:rsidRPr="00121DDF" w:rsidTr="0087405E">
        <w:trPr>
          <w:trHeight w:val="2655"/>
          <w:tblCellSpacing w:w="15" w:type="dxa"/>
        </w:trPr>
        <w:tc>
          <w:tcPr>
            <w:tcW w:w="0" w:type="auto"/>
            <w:shd w:val="clear" w:color="auto" w:fill="FFFFFF"/>
            <w:vAlign w:val="center"/>
            <w:hideMark/>
          </w:tcPr>
          <w:p w:rsidR="002B0DBE" w:rsidRPr="00121DDF" w:rsidRDefault="002B0DBE" w:rsidP="0087405E">
            <w:pPr>
              <w:spacing w:after="0" w:line="240" w:lineRule="auto"/>
              <w:jc w:val="center"/>
              <w:rPr>
                <w:rFonts w:ascii="Verdana" w:eastAsia="Times New Roman" w:hAnsi="Verdana" w:cs="Times New Roman"/>
                <w:color w:val="000000"/>
                <w:sz w:val="20"/>
                <w:szCs w:val="20"/>
                <w:lang w:eastAsia="ru-RU"/>
              </w:rPr>
            </w:pP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b/>
                <w:bCs/>
                <w:color w:val="FF0000"/>
                <w:sz w:val="20"/>
                <w:szCs w:val="20"/>
                <w:lang w:eastAsia="ru-RU"/>
              </w:rPr>
            </w:pPr>
            <w:r w:rsidRPr="00121DDF">
              <w:rPr>
                <w:rFonts w:ascii="Verdana" w:eastAsia="Times New Roman" w:hAnsi="Verdana" w:cs="Times New Roman"/>
                <w:b/>
                <w:bCs/>
                <w:color w:val="FF0000"/>
                <w:sz w:val="20"/>
                <w:szCs w:val="20"/>
                <w:lang w:eastAsia="ru-RU"/>
              </w:rPr>
              <w:t>Овощи</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У девочки Зиночки</w:t>
            </w:r>
          </w:p>
        </w:tc>
        <w:tc>
          <w:tcPr>
            <w:tcW w:w="0" w:type="auto"/>
            <w:shd w:val="clear" w:color="auto" w:fill="FFFFFF"/>
            <w:vAlign w:val="center"/>
            <w:hideMark/>
          </w:tcPr>
          <w:p w:rsidR="002B0DBE" w:rsidRPr="00121DDF" w:rsidRDefault="002B0DBE" w:rsidP="0087405E">
            <w:pPr>
              <w:spacing w:after="0" w:line="240" w:lineRule="auto"/>
              <w:jc w:val="both"/>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Дети делают ладошки «корзиночкой»</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Овощи в корзиночке;</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Вот пузатый кабачок</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 xml:space="preserve">Сгибают пальчики, начиная с </w:t>
            </w:r>
            <w:proofErr w:type="gramStart"/>
            <w:r w:rsidRPr="00121DDF">
              <w:rPr>
                <w:rFonts w:ascii="Verdana" w:eastAsia="Times New Roman" w:hAnsi="Verdana" w:cs="Times New Roman"/>
                <w:i/>
                <w:iCs/>
                <w:color w:val="000000"/>
                <w:sz w:val="20"/>
                <w:szCs w:val="20"/>
                <w:lang w:eastAsia="ru-RU"/>
              </w:rPr>
              <w:t>большого</w:t>
            </w:r>
            <w:proofErr w:type="gramEnd"/>
            <w:r w:rsidRPr="00121DDF">
              <w:rPr>
                <w:rFonts w:ascii="Verdana" w:eastAsia="Times New Roman" w:hAnsi="Verdana" w:cs="Times New Roman"/>
                <w:i/>
                <w:iCs/>
                <w:color w:val="000000"/>
                <w:sz w:val="20"/>
                <w:szCs w:val="20"/>
                <w:lang w:eastAsia="ru-RU"/>
              </w:rPr>
              <w:t>.</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Положила на бочок,</w:t>
            </w:r>
            <w:r w:rsidRPr="00121DDF">
              <w:rPr>
                <w:rFonts w:ascii="Verdana" w:eastAsia="Times New Roman" w:hAnsi="Verdana" w:cs="Times New Roman"/>
                <w:color w:val="000000"/>
                <w:sz w:val="20"/>
                <w:szCs w:val="20"/>
                <w:lang w:eastAsia="ru-RU"/>
              </w:rPr>
              <w:br/>
              <w:t>Перец и морковку</w:t>
            </w:r>
            <w:proofErr w:type="gramStart"/>
            <w:r w:rsidRPr="00121DDF">
              <w:rPr>
                <w:rFonts w:ascii="Verdana" w:eastAsia="Times New Roman" w:hAnsi="Verdana" w:cs="Times New Roman"/>
                <w:color w:val="000000"/>
                <w:sz w:val="20"/>
                <w:szCs w:val="20"/>
                <w:lang w:eastAsia="ru-RU"/>
              </w:rPr>
              <w:br/>
              <w:t>У</w:t>
            </w:r>
            <w:proofErr w:type="gramEnd"/>
            <w:r w:rsidRPr="00121DDF">
              <w:rPr>
                <w:rFonts w:ascii="Verdana" w:eastAsia="Times New Roman" w:hAnsi="Verdana" w:cs="Times New Roman"/>
                <w:color w:val="000000"/>
                <w:sz w:val="20"/>
                <w:szCs w:val="20"/>
                <w:lang w:eastAsia="ru-RU"/>
              </w:rPr>
              <w:t>ложила ловко,</w:t>
            </w:r>
            <w:r w:rsidRPr="00121DDF">
              <w:rPr>
                <w:rFonts w:ascii="Verdana" w:eastAsia="Times New Roman" w:hAnsi="Verdana" w:cs="Times New Roman"/>
                <w:color w:val="000000"/>
                <w:sz w:val="20"/>
                <w:szCs w:val="20"/>
                <w:lang w:eastAsia="ru-RU"/>
              </w:rPr>
              <w:br/>
              <w:t>Помидор и огурец.</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Наша Зина – молодец!</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Показывают большой палец.</w:t>
            </w:r>
          </w:p>
        </w:tc>
      </w:tr>
      <w:tr w:rsidR="002B0DBE" w:rsidRPr="00121DDF" w:rsidTr="0087405E">
        <w:trPr>
          <w:trHeight w:val="2655"/>
          <w:tblCellSpacing w:w="15" w:type="dxa"/>
        </w:trPr>
        <w:tc>
          <w:tcPr>
            <w:tcW w:w="0" w:type="auto"/>
            <w:shd w:val="clear" w:color="auto" w:fill="FFFFFF"/>
            <w:vAlign w:val="center"/>
            <w:hideMark/>
          </w:tcPr>
          <w:p w:rsidR="002B0DBE" w:rsidRPr="00121DDF" w:rsidRDefault="002B0DBE" w:rsidP="0087405E">
            <w:pPr>
              <w:spacing w:after="0" w:line="240" w:lineRule="auto"/>
              <w:jc w:val="center"/>
              <w:rPr>
                <w:rFonts w:ascii="Verdana" w:eastAsia="Times New Roman" w:hAnsi="Verdana" w:cs="Times New Roman"/>
                <w:color w:val="000000"/>
                <w:sz w:val="20"/>
                <w:szCs w:val="20"/>
                <w:lang w:eastAsia="ru-RU"/>
              </w:rPr>
            </w:pP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b/>
                <w:bCs/>
                <w:color w:val="FF0000"/>
                <w:sz w:val="20"/>
                <w:szCs w:val="20"/>
                <w:lang w:eastAsia="ru-RU"/>
              </w:rPr>
            </w:pPr>
            <w:r w:rsidRPr="00121DDF">
              <w:rPr>
                <w:rFonts w:ascii="Verdana" w:eastAsia="Times New Roman" w:hAnsi="Verdana" w:cs="Times New Roman"/>
                <w:b/>
                <w:bCs/>
                <w:color w:val="FF0000"/>
                <w:sz w:val="20"/>
                <w:szCs w:val="20"/>
                <w:lang w:eastAsia="ru-RU"/>
              </w:rPr>
              <w:t>Фруктовая ладошка</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Этот пальчик - апельсин,</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 xml:space="preserve">Поочерёдно разгибают пальчики из кулачка, начиная </w:t>
            </w:r>
            <w:proofErr w:type="gramStart"/>
            <w:r w:rsidRPr="00121DDF">
              <w:rPr>
                <w:rFonts w:ascii="Verdana" w:eastAsia="Times New Roman" w:hAnsi="Verdana" w:cs="Times New Roman"/>
                <w:i/>
                <w:iCs/>
                <w:color w:val="000000"/>
                <w:sz w:val="20"/>
                <w:szCs w:val="20"/>
                <w:lang w:eastAsia="ru-RU"/>
              </w:rPr>
              <w:t>с</w:t>
            </w:r>
            <w:proofErr w:type="gramEnd"/>
            <w:r w:rsidRPr="00121DDF">
              <w:rPr>
                <w:rFonts w:ascii="Verdana" w:eastAsia="Times New Roman" w:hAnsi="Verdana" w:cs="Times New Roman"/>
                <w:i/>
                <w:iCs/>
                <w:color w:val="000000"/>
                <w:sz w:val="20"/>
                <w:szCs w:val="20"/>
                <w:lang w:eastAsia="ru-RU"/>
              </w:rPr>
              <w:t xml:space="preserve"> большого.</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Он, конечно, не один,</w:t>
            </w:r>
            <w:r w:rsidRPr="00121DDF">
              <w:rPr>
                <w:rFonts w:ascii="Verdana" w:eastAsia="Times New Roman" w:hAnsi="Verdana" w:cs="Times New Roman"/>
                <w:color w:val="000000"/>
                <w:sz w:val="20"/>
                <w:szCs w:val="20"/>
                <w:lang w:eastAsia="ru-RU"/>
              </w:rPr>
              <w:br/>
              <w:t>Этот пальчик – слива,</w:t>
            </w:r>
            <w:r w:rsidRPr="00121DDF">
              <w:rPr>
                <w:rFonts w:ascii="Verdana" w:eastAsia="Times New Roman" w:hAnsi="Verdana" w:cs="Times New Roman"/>
                <w:color w:val="000000"/>
                <w:sz w:val="20"/>
                <w:szCs w:val="20"/>
                <w:lang w:eastAsia="ru-RU"/>
              </w:rPr>
              <w:br/>
              <w:t>Вкусная, красивая.</w:t>
            </w:r>
            <w:r w:rsidRPr="00121DDF">
              <w:rPr>
                <w:rFonts w:ascii="Verdana" w:eastAsia="Times New Roman" w:hAnsi="Verdana" w:cs="Times New Roman"/>
                <w:color w:val="000000"/>
                <w:sz w:val="20"/>
                <w:szCs w:val="20"/>
                <w:lang w:eastAsia="ru-RU"/>
              </w:rPr>
              <w:br/>
              <w:t>Этот пальчик – абрикос,</w:t>
            </w:r>
            <w:r w:rsidRPr="00121DDF">
              <w:rPr>
                <w:rFonts w:ascii="Verdana" w:eastAsia="Times New Roman" w:hAnsi="Verdana" w:cs="Times New Roman"/>
                <w:color w:val="000000"/>
                <w:sz w:val="20"/>
                <w:szCs w:val="20"/>
                <w:lang w:eastAsia="ru-RU"/>
              </w:rPr>
              <w:br/>
              <w:t>Высоко на ветке рос.</w:t>
            </w:r>
            <w:r w:rsidRPr="00121DDF">
              <w:rPr>
                <w:rFonts w:ascii="Verdana" w:eastAsia="Times New Roman" w:hAnsi="Verdana" w:cs="Times New Roman"/>
                <w:color w:val="000000"/>
                <w:sz w:val="20"/>
                <w:szCs w:val="20"/>
                <w:lang w:eastAsia="ru-RU"/>
              </w:rPr>
              <w:br/>
              <w:t>Этот пальчик – груша,</w:t>
            </w:r>
            <w:r w:rsidRPr="00121DDF">
              <w:rPr>
                <w:rFonts w:ascii="Verdana" w:eastAsia="Times New Roman" w:hAnsi="Verdana" w:cs="Times New Roman"/>
                <w:color w:val="000000"/>
                <w:sz w:val="20"/>
                <w:szCs w:val="20"/>
                <w:lang w:eastAsia="ru-RU"/>
              </w:rPr>
              <w:br/>
              <w:t>Просит: «Ну-ка, скушай!»</w:t>
            </w:r>
            <w:r w:rsidRPr="00121DDF">
              <w:rPr>
                <w:rFonts w:ascii="Verdana" w:eastAsia="Times New Roman" w:hAnsi="Verdana" w:cs="Times New Roman"/>
                <w:color w:val="000000"/>
                <w:sz w:val="20"/>
                <w:szCs w:val="20"/>
                <w:lang w:eastAsia="ru-RU"/>
              </w:rPr>
              <w:br/>
              <w:t>Этот пальчик – ананас,</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Фрукт для вас и для нас.</w:t>
            </w:r>
          </w:p>
        </w:tc>
        <w:tc>
          <w:tcPr>
            <w:tcW w:w="0" w:type="auto"/>
            <w:shd w:val="clear" w:color="auto" w:fill="FFFFFF"/>
            <w:vAlign w:val="center"/>
            <w:hideMark/>
          </w:tcPr>
          <w:p w:rsidR="002B0DBE" w:rsidRDefault="002B0DBE" w:rsidP="0087405E">
            <w:pPr>
              <w:spacing w:after="0" w:line="240" w:lineRule="auto"/>
              <w:rPr>
                <w:rFonts w:ascii="Verdana" w:eastAsia="Times New Roman" w:hAnsi="Verdana" w:cs="Times New Roman"/>
                <w:i/>
                <w:iCs/>
                <w:color w:val="000000"/>
                <w:sz w:val="20"/>
                <w:szCs w:val="20"/>
                <w:lang w:eastAsia="ru-RU"/>
              </w:rPr>
            </w:pPr>
            <w:r w:rsidRPr="00121DDF">
              <w:rPr>
                <w:rFonts w:ascii="Verdana" w:eastAsia="Times New Roman" w:hAnsi="Verdana" w:cs="Times New Roman"/>
                <w:i/>
                <w:iCs/>
                <w:color w:val="000000"/>
                <w:sz w:val="20"/>
                <w:szCs w:val="20"/>
                <w:lang w:eastAsia="ru-RU"/>
              </w:rPr>
              <w:t>Показывают ладошками вокруг и на себя.</w:t>
            </w:r>
          </w:p>
          <w:p w:rsidR="002B0DBE" w:rsidRPr="00121DDF" w:rsidRDefault="002B0DBE" w:rsidP="0087405E">
            <w:pPr>
              <w:spacing w:after="0" w:line="240" w:lineRule="auto"/>
              <w:rPr>
                <w:rFonts w:ascii="Verdana" w:eastAsia="Times New Roman" w:hAnsi="Verdana" w:cs="Times New Roman"/>
                <w:color w:val="000000"/>
                <w:sz w:val="20"/>
                <w:szCs w:val="20"/>
                <w:lang w:eastAsia="ru-RU"/>
              </w:rPr>
            </w:pP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noProof/>
                <w:color w:val="000000"/>
                <w:sz w:val="20"/>
                <w:szCs w:val="20"/>
                <w:lang w:eastAsia="ru-RU"/>
              </w:rPr>
              <w:drawing>
                <wp:inline distT="0" distB="0" distL="0" distR="0" wp14:anchorId="6CFAD508" wp14:editId="6DCB8A24">
                  <wp:extent cx="1847850" cy="1428750"/>
                  <wp:effectExtent l="0" t="0" r="0" b="0"/>
                  <wp:docPr id="20" name="Рисунок 20" descr="Яг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Ягод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inline>
              </w:drawing>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b/>
                <w:bCs/>
                <w:color w:val="FF0000"/>
                <w:sz w:val="20"/>
                <w:szCs w:val="20"/>
                <w:lang w:eastAsia="ru-RU"/>
              </w:rPr>
            </w:pPr>
            <w:r w:rsidRPr="00121DDF">
              <w:rPr>
                <w:rFonts w:ascii="Verdana" w:eastAsia="Times New Roman" w:hAnsi="Verdana" w:cs="Times New Roman"/>
                <w:b/>
                <w:bCs/>
                <w:color w:val="FF0000"/>
                <w:sz w:val="20"/>
                <w:szCs w:val="20"/>
                <w:lang w:eastAsia="ru-RU"/>
              </w:rPr>
              <w:t>Ягоды</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Ягоды – это крыжовник,</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proofErr w:type="spellStart"/>
            <w:r w:rsidRPr="00121DDF">
              <w:rPr>
                <w:rFonts w:ascii="Verdana" w:eastAsia="Times New Roman" w:hAnsi="Verdana" w:cs="Times New Roman"/>
                <w:i/>
                <w:iCs/>
                <w:color w:val="000000"/>
                <w:sz w:val="20"/>
                <w:szCs w:val="20"/>
                <w:lang w:eastAsia="ru-RU"/>
              </w:rPr>
              <w:t>Ук</w:t>
            </w:r>
            <w:proofErr w:type="spellEnd"/>
            <w:r w:rsidRPr="00121DDF">
              <w:rPr>
                <w:rFonts w:ascii="Verdana" w:eastAsia="Times New Roman" w:hAnsi="Verdana" w:cs="Times New Roman"/>
                <w:i/>
                <w:iCs/>
                <w:color w:val="000000"/>
                <w:sz w:val="20"/>
                <w:szCs w:val="20"/>
                <w:lang w:eastAsia="ru-RU"/>
              </w:rPr>
              <w:t>. пальцем одной руки пересчитывают, сгибая пальцы на другой руке.</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Клюква, черника, брусника,</w:t>
            </w:r>
            <w:r w:rsidRPr="00121DDF">
              <w:rPr>
                <w:rFonts w:ascii="Verdana" w:eastAsia="Times New Roman" w:hAnsi="Verdana" w:cs="Times New Roman"/>
                <w:color w:val="000000"/>
                <w:sz w:val="20"/>
                <w:szCs w:val="20"/>
                <w:lang w:eastAsia="ru-RU"/>
              </w:rPr>
              <w:br/>
              <w:t>Малина, клубника, шиповник,</w:t>
            </w:r>
            <w:r w:rsidRPr="00121DDF">
              <w:rPr>
                <w:rFonts w:ascii="Verdana" w:eastAsia="Times New Roman" w:hAnsi="Verdana" w:cs="Times New Roman"/>
                <w:color w:val="000000"/>
                <w:sz w:val="20"/>
                <w:szCs w:val="20"/>
                <w:lang w:eastAsia="ru-RU"/>
              </w:rPr>
              <w:br/>
              <w:t>Смородина и земляника.</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xml:space="preserve">Запомнил ягоды </w:t>
            </w:r>
            <w:proofErr w:type="gramStart"/>
            <w:r w:rsidRPr="00121DDF">
              <w:rPr>
                <w:rFonts w:ascii="Verdana" w:eastAsia="Times New Roman" w:hAnsi="Verdana" w:cs="Times New Roman"/>
                <w:color w:val="000000"/>
                <w:sz w:val="20"/>
                <w:szCs w:val="20"/>
                <w:lang w:eastAsia="ru-RU"/>
              </w:rPr>
              <w:t>я</w:t>
            </w:r>
            <w:proofErr w:type="gramEnd"/>
            <w:r w:rsidRPr="00121DDF">
              <w:rPr>
                <w:rFonts w:ascii="Verdana" w:eastAsia="Times New Roman" w:hAnsi="Verdana" w:cs="Times New Roman"/>
                <w:color w:val="000000"/>
                <w:sz w:val="20"/>
                <w:szCs w:val="20"/>
                <w:lang w:eastAsia="ru-RU"/>
              </w:rPr>
              <w:t xml:space="preserve"> наконец.</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Поднимают плечи, удивляются.</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Что это значит?</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Я – молодец!</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Большой палец вытягивают вперёд.</w:t>
            </w:r>
          </w:p>
        </w:tc>
      </w:tr>
      <w:tr w:rsidR="002B0DBE" w:rsidRPr="00121DDF" w:rsidTr="0087405E">
        <w:trPr>
          <w:trHeight w:val="2520"/>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b/>
                <w:bCs/>
                <w:color w:val="FF0000"/>
                <w:sz w:val="20"/>
                <w:szCs w:val="20"/>
                <w:lang w:eastAsia="ru-RU"/>
              </w:rPr>
            </w:pPr>
            <w:r w:rsidRPr="00121DDF">
              <w:rPr>
                <w:rFonts w:ascii="Verdana" w:eastAsia="Times New Roman" w:hAnsi="Verdana" w:cs="Times New Roman"/>
                <w:b/>
                <w:bCs/>
                <w:color w:val="FF0000"/>
                <w:sz w:val="20"/>
                <w:szCs w:val="20"/>
                <w:lang w:eastAsia="ru-RU"/>
              </w:rPr>
              <w:t>Грибы</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Я корзину в лес беру,</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Указывают на себя, делают ладошки «корзинкой»</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Там грибы я соберу.</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Разводят ладошки в стороны и снова соединяют.</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Удивляется мой друг:</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Показывают удивление, поднимая плечи вверх.</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«Сколько здесь грибов</w:t>
            </w:r>
            <w:r w:rsidRPr="00121DDF">
              <w:rPr>
                <w:rFonts w:ascii="Verdana" w:eastAsia="Times New Roman" w:hAnsi="Verdana" w:cs="Times New Roman"/>
                <w:color w:val="000000"/>
                <w:sz w:val="20"/>
                <w:szCs w:val="20"/>
                <w:lang w:eastAsia="ru-RU"/>
              </w:rPr>
              <w:br/>
              <w:t>вокруг!»</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Разводят руки в стороны.</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Подосиновик, маслёнок, </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Поочерёдно сгибают пальчики на обеих руках, начиная с мизинца правой руки.</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lastRenderedPageBreak/>
              <w:t>Подберёзовик, опёнок,</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Боровик, лисичка, груздь –</w:t>
            </w:r>
            <w:r w:rsidRPr="00121DDF">
              <w:rPr>
                <w:rFonts w:ascii="Verdana" w:eastAsia="Times New Roman" w:hAnsi="Verdana" w:cs="Times New Roman"/>
                <w:color w:val="000000"/>
                <w:sz w:val="20"/>
                <w:szCs w:val="20"/>
                <w:lang w:eastAsia="ru-RU"/>
              </w:rPr>
              <w:br/>
              <w:t>Не играют в прятки пусть!</w:t>
            </w:r>
            <w:r w:rsidRPr="00121DDF">
              <w:rPr>
                <w:rFonts w:ascii="Verdana" w:eastAsia="Times New Roman" w:hAnsi="Verdana" w:cs="Times New Roman"/>
                <w:color w:val="000000"/>
                <w:sz w:val="20"/>
                <w:szCs w:val="20"/>
                <w:lang w:eastAsia="ru-RU"/>
              </w:rPr>
              <w:br/>
              <w:t>Рыжики, волнушки</w:t>
            </w:r>
            <w:proofErr w:type="gramStart"/>
            <w:r w:rsidRPr="00121DDF">
              <w:rPr>
                <w:rFonts w:ascii="Verdana" w:eastAsia="Times New Roman" w:hAnsi="Verdana" w:cs="Times New Roman"/>
                <w:color w:val="000000"/>
                <w:sz w:val="20"/>
                <w:szCs w:val="20"/>
                <w:lang w:eastAsia="ru-RU"/>
              </w:rPr>
              <w:br/>
              <w:t>Н</w:t>
            </w:r>
            <w:proofErr w:type="gramEnd"/>
            <w:r w:rsidRPr="00121DDF">
              <w:rPr>
                <w:rFonts w:ascii="Verdana" w:eastAsia="Times New Roman" w:hAnsi="Verdana" w:cs="Times New Roman"/>
                <w:color w:val="000000"/>
                <w:sz w:val="20"/>
                <w:szCs w:val="20"/>
                <w:lang w:eastAsia="ru-RU"/>
              </w:rPr>
              <w:t>айду я на опушке,</w:t>
            </w:r>
            <w:r w:rsidRPr="00121DDF">
              <w:rPr>
                <w:rFonts w:ascii="Verdana" w:eastAsia="Times New Roman" w:hAnsi="Verdana" w:cs="Times New Roman"/>
                <w:color w:val="000000"/>
                <w:sz w:val="20"/>
                <w:szCs w:val="20"/>
                <w:lang w:eastAsia="ru-RU"/>
              </w:rPr>
              <w:br/>
              <w:t>Возвращаюсь я домой,</w:t>
            </w:r>
            <w:r w:rsidRPr="00121DDF">
              <w:rPr>
                <w:rFonts w:ascii="Verdana" w:eastAsia="Times New Roman" w:hAnsi="Verdana" w:cs="Times New Roman"/>
                <w:color w:val="000000"/>
                <w:sz w:val="20"/>
                <w:szCs w:val="20"/>
                <w:lang w:eastAsia="ru-RU"/>
              </w:rPr>
              <w:br/>
              <w:t>Все грибы несу с собой.</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А мухомор не понесу,</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Большой палец левой руки оставляют, грозят им.</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Пусть останется в лесу!</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rHeight w:val="2610"/>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noProof/>
                <w:color w:val="000000"/>
                <w:sz w:val="20"/>
                <w:szCs w:val="20"/>
                <w:lang w:eastAsia="ru-RU"/>
              </w:rPr>
              <w:drawing>
                <wp:inline distT="0" distB="0" distL="0" distR="0" wp14:anchorId="347F7932" wp14:editId="19593F38">
                  <wp:extent cx="1847850" cy="1428750"/>
                  <wp:effectExtent l="0" t="0" r="0" b="0"/>
                  <wp:docPr id="21" name="Рисунок 21" descr="Х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Хле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inline>
              </w:drawing>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b/>
                <w:bCs/>
                <w:color w:val="FF0000"/>
                <w:sz w:val="20"/>
                <w:szCs w:val="20"/>
                <w:lang w:eastAsia="ru-RU"/>
              </w:rPr>
            </w:pPr>
            <w:r w:rsidRPr="00121DDF">
              <w:rPr>
                <w:rFonts w:ascii="Verdana" w:eastAsia="Times New Roman" w:hAnsi="Verdana" w:cs="Times New Roman"/>
                <w:b/>
                <w:bCs/>
                <w:color w:val="FF0000"/>
                <w:sz w:val="20"/>
                <w:szCs w:val="20"/>
                <w:lang w:eastAsia="ru-RU"/>
              </w:rPr>
              <w:t>Хлеб</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Муку в тесто замесили,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Сжимают и разжимают кулачки.</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А из теста мы слепили: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Прихлопывают ладошками, «лепят».</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Пирожки и плюшки,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Поочерёдно разгибают пальчики обеих рук, начиная с мизинца.</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Сдобные ватрушки, </w:t>
            </w:r>
            <w:r w:rsidRPr="00121DDF">
              <w:rPr>
                <w:rFonts w:ascii="Verdana" w:eastAsia="Times New Roman" w:hAnsi="Verdana" w:cs="Times New Roman"/>
                <w:color w:val="000000"/>
                <w:sz w:val="20"/>
                <w:szCs w:val="20"/>
                <w:lang w:eastAsia="ru-RU"/>
              </w:rPr>
              <w:br/>
              <w:t>Булочки и калачи –</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Всё мы испечём в печи.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Обе ладошки разворачивают вверх</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Очень вкусно!</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Гладят живот.</w:t>
            </w:r>
          </w:p>
        </w:tc>
      </w:tr>
      <w:tr w:rsidR="002B0DBE" w:rsidRPr="00121DDF" w:rsidTr="0087405E">
        <w:trPr>
          <w:trHeight w:val="2565"/>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noProof/>
                <w:color w:val="000000"/>
                <w:sz w:val="20"/>
                <w:szCs w:val="20"/>
                <w:lang w:eastAsia="ru-RU"/>
              </w:rPr>
              <w:drawing>
                <wp:inline distT="0" distB="0" distL="0" distR="0" wp14:anchorId="0FDB08D6" wp14:editId="60EEA3C6">
                  <wp:extent cx="1914525" cy="1428750"/>
                  <wp:effectExtent l="0" t="0" r="9525" b="0"/>
                  <wp:docPr id="22" name="Рисунок 22" descr="Ос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Осен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b/>
                <w:bCs/>
                <w:color w:val="FF0000"/>
                <w:sz w:val="20"/>
                <w:szCs w:val="20"/>
                <w:lang w:eastAsia="ru-RU"/>
              </w:rPr>
            </w:pPr>
            <w:r w:rsidRPr="00121DDF">
              <w:rPr>
                <w:rFonts w:ascii="Verdana" w:eastAsia="Times New Roman" w:hAnsi="Verdana" w:cs="Times New Roman"/>
                <w:b/>
                <w:bCs/>
                <w:color w:val="FF0000"/>
                <w:sz w:val="20"/>
                <w:szCs w:val="20"/>
                <w:lang w:eastAsia="ru-RU"/>
              </w:rPr>
              <w:t>Осень</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Солнышко греет уже еле-еле;</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Поочерёдно соединяют, начиная с больших пальцы обеих рук (на каждую примету).</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Перелётные птицы на юг улетели;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Голы деревья, пустынны поля,</w:t>
            </w:r>
            <w:r w:rsidRPr="00121DDF">
              <w:rPr>
                <w:rFonts w:ascii="Verdana" w:eastAsia="Times New Roman" w:hAnsi="Verdana" w:cs="Times New Roman"/>
                <w:color w:val="000000"/>
                <w:sz w:val="20"/>
                <w:szCs w:val="20"/>
                <w:lang w:eastAsia="ru-RU"/>
              </w:rPr>
              <w:br/>
              <w:t>Первым снежком принакрылась земля.</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Река покрывается льдом в ноябре –</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Руки сжимают в замок.</w:t>
            </w:r>
          </w:p>
        </w:tc>
      </w:tr>
      <w:tr w:rsidR="002B0DBE" w:rsidRPr="00121DDF" w:rsidTr="0087405E">
        <w:trPr>
          <w:tblCellSpacing w:w="15" w:type="dxa"/>
        </w:trPr>
        <w:tc>
          <w:tcPr>
            <w:tcW w:w="0" w:type="auto"/>
            <w:shd w:val="clear" w:color="auto" w:fill="FFFFFF"/>
            <w:vAlign w:val="center"/>
            <w:hideMark/>
          </w:tcPr>
          <w:p w:rsidR="002B0DBE"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Поздняя осень стоит на дворе.</w:t>
            </w:r>
          </w:p>
          <w:p w:rsidR="002B0DBE" w:rsidRDefault="002B0DBE" w:rsidP="0087405E">
            <w:pPr>
              <w:spacing w:after="0" w:line="240" w:lineRule="auto"/>
              <w:rPr>
                <w:rFonts w:ascii="Verdana" w:eastAsia="Times New Roman" w:hAnsi="Verdana" w:cs="Times New Roman"/>
                <w:color w:val="000000"/>
                <w:sz w:val="20"/>
                <w:szCs w:val="20"/>
                <w:lang w:eastAsia="ru-RU"/>
              </w:rPr>
            </w:pPr>
          </w:p>
          <w:p w:rsidR="002B0DBE" w:rsidRDefault="002B0DBE" w:rsidP="0087405E">
            <w:pPr>
              <w:spacing w:after="0" w:line="240" w:lineRule="auto"/>
              <w:rPr>
                <w:rFonts w:ascii="Verdana" w:eastAsia="Times New Roman" w:hAnsi="Verdana" w:cs="Times New Roman"/>
                <w:color w:val="000000"/>
                <w:sz w:val="20"/>
                <w:szCs w:val="20"/>
                <w:lang w:eastAsia="ru-RU"/>
              </w:rPr>
            </w:pPr>
          </w:p>
          <w:p w:rsidR="002B0DBE" w:rsidRPr="00121DDF" w:rsidRDefault="002B0DBE" w:rsidP="0087405E">
            <w:pPr>
              <w:spacing w:after="0" w:line="240" w:lineRule="auto"/>
              <w:rPr>
                <w:rFonts w:ascii="Verdana" w:eastAsia="Times New Roman" w:hAnsi="Verdana" w:cs="Times New Roman"/>
                <w:color w:val="000000"/>
                <w:sz w:val="20"/>
                <w:szCs w:val="20"/>
                <w:lang w:eastAsia="ru-RU"/>
              </w:rPr>
            </w:pPr>
          </w:p>
        </w:tc>
        <w:tc>
          <w:tcPr>
            <w:tcW w:w="0" w:type="auto"/>
            <w:shd w:val="clear" w:color="auto" w:fill="FFFFFF"/>
            <w:vAlign w:val="center"/>
            <w:hideMark/>
          </w:tcPr>
          <w:p w:rsidR="002B0DBE" w:rsidRDefault="002B0DBE" w:rsidP="0087405E">
            <w:pPr>
              <w:spacing w:after="0" w:line="240" w:lineRule="auto"/>
              <w:rPr>
                <w:rFonts w:ascii="Verdana" w:eastAsia="Times New Roman" w:hAnsi="Verdana" w:cs="Times New Roman"/>
                <w:i/>
                <w:iCs/>
                <w:color w:val="000000"/>
                <w:sz w:val="20"/>
                <w:szCs w:val="20"/>
                <w:lang w:eastAsia="ru-RU"/>
              </w:rPr>
            </w:pPr>
            <w:r w:rsidRPr="00121DDF">
              <w:rPr>
                <w:rFonts w:ascii="Verdana" w:eastAsia="Times New Roman" w:hAnsi="Verdana" w:cs="Times New Roman"/>
                <w:i/>
                <w:iCs/>
                <w:color w:val="000000"/>
                <w:sz w:val="20"/>
                <w:szCs w:val="20"/>
                <w:lang w:eastAsia="ru-RU"/>
              </w:rPr>
              <w:t>Разводят руками перед собой.</w:t>
            </w:r>
          </w:p>
          <w:p w:rsidR="002B0DBE" w:rsidRDefault="002B0DBE" w:rsidP="0087405E">
            <w:pPr>
              <w:spacing w:after="0" w:line="240" w:lineRule="auto"/>
              <w:rPr>
                <w:rFonts w:ascii="Verdana" w:eastAsia="Times New Roman" w:hAnsi="Verdana" w:cs="Times New Roman"/>
                <w:i/>
                <w:iCs/>
                <w:color w:val="000000"/>
                <w:sz w:val="20"/>
                <w:szCs w:val="20"/>
                <w:lang w:eastAsia="ru-RU"/>
              </w:rPr>
            </w:pPr>
          </w:p>
          <w:p w:rsidR="002B0DBE" w:rsidRDefault="002B0DBE" w:rsidP="0087405E">
            <w:pPr>
              <w:spacing w:after="0" w:line="240" w:lineRule="auto"/>
              <w:rPr>
                <w:rFonts w:ascii="Verdana" w:eastAsia="Times New Roman" w:hAnsi="Verdana" w:cs="Times New Roman"/>
                <w:i/>
                <w:iCs/>
                <w:color w:val="000000"/>
                <w:sz w:val="20"/>
                <w:szCs w:val="20"/>
                <w:lang w:eastAsia="ru-RU"/>
              </w:rPr>
            </w:pPr>
          </w:p>
          <w:p w:rsidR="002B0DBE" w:rsidRPr="00121DDF" w:rsidRDefault="002B0DBE" w:rsidP="0087405E">
            <w:pPr>
              <w:spacing w:after="0" w:line="240" w:lineRule="auto"/>
              <w:rPr>
                <w:rFonts w:ascii="Verdana" w:eastAsia="Times New Roman" w:hAnsi="Verdana" w:cs="Times New Roman"/>
                <w:color w:val="000000"/>
                <w:sz w:val="20"/>
                <w:szCs w:val="20"/>
                <w:lang w:eastAsia="ru-RU"/>
              </w:rPr>
            </w:pPr>
          </w:p>
        </w:tc>
      </w:tr>
      <w:tr w:rsidR="002B0DBE" w:rsidRPr="00121DDF" w:rsidTr="0087405E">
        <w:trPr>
          <w:trHeight w:val="2475"/>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noProof/>
                <w:color w:val="000000"/>
                <w:sz w:val="20"/>
                <w:szCs w:val="20"/>
                <w:lang w:eastAsia="ru-RU"/>
              </w:rPr>
              <w:lastRenderedPageBreak/>
              <w:drawing>
                <wp:inline distT="0" distB="0" distL="0" distR="0" wp14:anchorId="3E0DDF50" wp14:editId="353CC79F">
                  <wp:extent cx="1771650" cy="1428750"/>
                  <wp:effectExtent l="0" t="0" r="0" b="0"/>
                  <wp:docPr id="23" name="Рисунок 23" descr="Перелётные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ерелётные птиц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1650" cy="1428750"/>
                          </a:xfrm>
                          <a:prstGeom prst="rect">
                            <a:avLst/>
                          </a:prstGeom>
                          <a:noFill/>
                          <a:ln>
                            <a:noFill/>
                          </a:ln>
                        </pic:spPr>
                      </pic:pic>
                    </a:graphicData>
                  </a:graphic>
                </wp:inline>
              </w:drawing>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b/>
                <w:bCs/>
                <w:color w:val="FF0000"/>
                <w:sz w:val="20"/>
                <w:szCs w:val="20"/>
                <w:lang w:eastAsia="ru-RU"/>
              </w:rPr>
            </w:pPr>
            <w:r w:rsidRPr="00121DDF">
              <w:rPr>
                <w:rFonts w:ascii="Verdana" w:eastAsia="Times New Roman" w:hAnsi="Verdana" w:cs="Times New Roman"/>
                <w:b/>
                <w:bCs/>
                <w:color w:val="FF0000"/>
                <w:sz w:val="20"/>
                <w:szCs w:val="20"/>
                <w:lang w:eastAsia="ru-RU"/>
              </w:rPr>
              <w:t>Перелётные птицы</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Тили-тили, тили-тили –</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Скрещивают большие пальцы, машут ладошками.</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С юга птицы прилетели!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Прилетел к нам скворушка –</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Поочерёдно сгибают пальцы на обеих руках, начиная с мизинца левой руки.</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Серенькое пёрышко.</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Жаворонок, соловей</w:t>
            </w:r>
            <w:proofErr w:type="gramStart"/>
            <w:r w:rsidRPr="00121DDF">
              <w:rPr>
                <w:rFonts w:ascii="Verdana" w:eastAsia="Times New Roman" w:hAnsi="Verdana" w:cs="Times New Roman"/>
                <w:color w:val="000000"/>
                <w:sz w:val="20"/>
                <w:szCs w:val="20"/>
                <w:lang w:eastAsia="ru-RU"/>
              </w:rPr>
              <w:br/>
              <w:t>Т</w:t>
            </w:r>
            <w:proofErr w:type="gramEnd"/>
            <w:r w:rsidRPr="00121DDF">
              <w:rPr>
                <w:rFonts w:ascii="Verdana" w:eastAsia="Times New Roman" w:hAnsi="Verdana" w:cs="Times New Roman"/>
                <w:color w:val="000000"/>
                <w:sz w:val="20"/>
                <w:szCs w:val="20"/>
                <w:lang w:eastAsia="ru-RU"/>
              </w:rPr>
              <w:t>оропились: кто скорей?</w:t>
            </w:r>
            <w:r w:rsidRPr="00121DDF">
              <w:rPr>
                <w:rFonts w:ascii="Verdana" w:eastAsia="Times New Roman" w:hAnsi="Verdana" w:cs="Times New Roman"/>
                <w:color w:val="000000"/>
                <w:sz w:val="20"/>
                <w:szCs w:val="20"/>
                <w:lang w:eastAsia="ru-RU"/>
              </w:rPr>
              <w:br/>
              <w:t>Цапля, лебедь, утка, стриж,</w:t>
            </w:r>
            <w:r w:rsidRPr="00121DDF">
              <w:rPr>
                <w:rFonts w:ascii="Verdana" w:eastAsia="Times New Roman" w:hAnsi="Verdana" w:cs="Times New Roman"/>
                <w:color w:val="000000"/>
                <w:sz w:val="20"/>
                <w:szCs w:val="20"/>
                <w:lang w:eastAsia="ru-RU"/>
              </w:rPr>
              <w:br/>
              <w:t>Аист, ласточка и чиж –</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Все вернулись, прилетели,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Снова, скрестив большие пальцы, машут ладошками.</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Песни звонкие запели!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Указательным и большим пальцами делают клюв - «птицы поют»</w:t>
            </w:r>
          </w:p>
        </w:tc>
      </w:tr>
      <w:tr w:rsidR="002B0DBE" w:rsidRPr="00121DDF" w:rsidTr="0087405E">
        <w:trPr>
          <w:trHeight w:val="2550"/>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noProof/>
                <w:color w:val="000000"/>
                <w:sz w:val="20"/>
                <w:szCs w:val="20"/>
                <w:lang w:eastAsia="ru-RU"/>
              </w:rPr>
              <w:drawing>
                <wp:inline distT="0" distB="0" distL="0" distR="0" wp14:anchorId="77C2E424" wp14:editId="0AB740ED">
                  <wp:extent cx="1390650" cy="1428750"/>
                  <wp:effectExtent l="0" t="0" r="0" b="0"/>
                  <wp:docPr id="24" name="Рисунок 24" descr="Домашние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омашние птиц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inline>
              </w:drawing>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b/>
                <w:bCs/>
                <w:color w:val="FF0000"/>
                <w:sz w:val="20"/>
                <w:szCs w:val="20"/>
                <w:lang w:eastAsia="ru-RU"/>
              </w:rPr>
            </w:pPr>
            <w:r w:rsidRPr="00121DDF">
              <w:rPr>
                <w:rFonts w:ascii="Verdana" w:eastAsia="Times New Roman" w:hAnsi="Verdana" w:cs="Times New Roman"/>
                <w:b/>
                <w:bCs/>
                <w:color w:val="FF0000"/>
                <w:sz w:val="20"/>
                <w:szCs w:val="20"/>
                <w:lang w:eastAsia="ru-RU"/>
              </w:rPr>
              <w:t>Домашние птицы</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24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Есть у курицы цыплёнок,</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Большие пальцы поочерёдно касаются остальных, начиная с мизинца.</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У гусыни есть гусёнок,</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У индюшки – индюшонок,</w:t>
            </w:r>
            <w:r w:rsidRPr="00121DDF">
              <w:rPr>
                <w:rFonts w:ascii="Verdana" w:eastAsia="Times New Roman" w:hAnsi="Verdana" w:cs="Times New Roman"/>
                <w:color w:val="000000"/>
                <w:sz w:val="20"/>
                <w:szCs w:val="20"/>
                <w:lang w:eastAsia="ru-RU"/>
              </w:rPr>
              <w:br/>
              <w:t>А у утки есть утёнок,</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У каждой мамы малыши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Показывают пальчики, играя ими.</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Все красивы, хороши!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rHeight w:val="2595"/>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noProof/>
                <w:color w:val="000000"/>
                <w:sz w:val="20"/>
                <w:szCs w:val="20"/>
                <w:lang w:eastAsia="ru-RU"/>
              </w:rPr>
              <w:drawing>
                <wp:inline distT="0" distB="0" distL="0" distR="0" wp14:anchorId="334283B6" wp14:editId="19C3BF20">
                  <wp:extent cx="1714500" cy="1447800"/>
                  <wp:effectExtent l="0" t="0" r="0" b="0"/>
                  <wp:docPr id="25" name="Рисунок 25" descr="Дик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Дикие животны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447800"/>
                          </a:xfrm>
                          <a:prstGeom prst="rect">
                            <a:avLst/>
                          </a:prstGeom>
                          <a:noFill/>
                          <a:ln>
                            <a:noFill/>
                          </a:ln>
                        </pic:spPr>
                      </pic:pic>
                    </a:graphicData>
                  </a:graphic>
                </wp:inline>
              </w:drawing>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b/>
                <w:bCs/>
                <w:color w:val="FF0000"/>
                <w:sz w:val="20"/>
                <w:szCs w:val="20"/>
                <w:lang w:eastAsia="ru-RU"/>
              </w:rPr>
            </w:pPr>
            <w:r w:rsidRPr="00121DDF">
              <w:rPr>
                <w:rFonts w:ascii="Verdana" w:eastAsia="Times New Roman" w:hAnsi="Verdana" w:cs="Times New Roman"/>
                <w:b/>
                <w:bCs/>
                <w:color w:val="FF0000"/>
                <w:sz w:val="20"/>
                <w:szCs w:val="20"/>
                <w:lang w:eastAsia="ru-RU"/>
              </w:rPr>
              <w:t>Дикие животные</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Это зайчонок, это бельчонок,</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Сгибают пальцы в кулачок, начиная с мизинца.</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Это лисёнок, это волчонок,</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А это спешит, ковыляет спросонок</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Вращают большим пальцем.</w:t>
            </w:r>
          </w:p>
        </w:tc>
      </w:tr>
      <w:tr w:rsidR="002B0DBE" w:rsidRPr="00121DDF" w:rsidTr="0087405E">
        <w:trPr>
          <w:tblCellSpacing w:w="15" w:type="dxa"/>
        </w:trPr>
        <w:tc>
          <w:tcPr>
            <w:tcW w:w="0" w:type="auto"/>
            <w:shd w:val="clear" w:color="auto" w:fill="FFFFFF"/>
            <w:vAlign w:val="center"/>
            <w:hideMark/>
          </w:tcPr>
          <w:p w:rsidR="002B0DBE"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Бурый, мохнатый, смешной медвежонок.</w:t>
            </w:r>
          </w:p>
          <w:p w:rsidR="002B0DBE" w:rsidRDefault="002B0DBE" w:rsidP="0087405E">
            <w:pPr>
              <w:spacing w:after="0" w:line="240" w:lineRule="auto"/>
              <w:rPr>
                <w:rFonts w:ascii="Verdana" w:eastAsia="Times New Roman" w:hAnsi="Verdana" w:cs="Times New Roman"/>
                <w:color w:val="000000"/>
                <w:sz w:val="20"/>
                <w:szCs w:val="20"/>
                <w:lang w:eastAsia="ru-RU"/>
              </w:rPr>
            </w:pPr>
          </w:p>
          <w:p w:rsidR="002B0DBE" w:rsidRDefault="002B0DBE" w:rsidP="0087405E">
            <w:pPr>
              <w:spacing w:after="0" w:line="240" w:lineRule="auto"/>
              <w:rPr>
                <w:rFonts w:ascii="Verdana" w:eastAsia="Times New Roman" w:hAnsi="Verdana" w:cs="Times New Roman"/>
                <w:color w:val="000000"/>
                <w:sz w:val="20"/>
                <w:szCs w:val="20"/>
                <w:lang w:eastAsia="ru-RU"/>
              </w:rPr>
            </w:pPr>
          </w:p>
          <w:p w:rsidR="002B0DBE" w:rsidRDefault="002B0DBE" w:rsidP="0087405E">
            <w:pPr>
              <w:spacing w:after="0" w:line="240" w:lineRule="auto"/>
              <w:rPr>
                <w:rFonts w:ascii="Verdana" w:eastAsia="Times New Roman" w:hAnsi="Verdana" w:cs="Times New Roman"/>
                <w:color w:val="000000"/>
                <w:sz w:val="20"/>
                <w:szCs w:val="20"/>
                <w:lang w:eastAsia="ru-RU"/>
              </w:rPr>
            </w:pPr>
          </w:p>
          <w:p w:rsidR="002B0DBE" w:rsidRPr="00121DDF" w:rsidRDefault="002B0DBE" w:rsidP="0087405E">
            <w:pPr>
              <w:spacing w:after="0" w:line="240" w:lineRule="auto"/>
              <w:rPr>
                <w:rFonts w:ascii="Verdana" w:eastAsia="Times New Roman" w:hAnsi="Verdana" w:cs="Times New Roman"/>
                <w:color w:val="000000"/>
                <w:sz w:val="20"/>
                <w:szCs w:val="20"/>
                <w:lang w:eastAsia="ru-RU"/>
              </w:rPr>
            </w:pP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lastRenderedPageBreak/>
              <w:t> </w:t>
            </w:r>
          </w:p>
        </w:tc>
      </w:tr>
      <w:tr w:rsidR="002B0DBE" w:rsidRPr="00121DDF" w:rsidTr="0087405E">
        <w:trPr>
          <w:trHeight w:val="2445"/>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noProof/>
                <w:color w:val="000000"/>
                <w:sz w:val="20"/>
                <w:szCs w:val="20"/>
                <w:lang w:eastAsia="ru-RU"/>
              </w:rPr>
              <w:lastRenderedPageBreak/>
              <w:drawing>
                <wp:inline distT="0" distB="0" distL="0" distR="0" wp14:anchorId="0587F895" wp14:editId="4C582A52">
                  <wp:extent cx="1857375" cy="1428750"/>
                  <wp:effectExtent l="0" t="0" r="9525" b="0"/>
                  <wp:docPr id="26" name="Рисунок 26" descr="Домашние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Домашние животны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1428750"/>
                          </a:xfrm>
                          <a:prstGeom prst="rect">
                            <a:avLst/>
                          </a:prstGeom>
                          <a:noFill/>
                          <a:ln>
                            <a:noFill/>
                          </a:ln>
                        </pic:spPr>
                      </pic:pic>
                    </a:graphicData>
                  </a:graphic>
                </wp:inline>
              </w:drawing>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b/>
                <w:bCs/>
                <w:color w:val="FF0000"/>
                <w:sz w:val="20"/>
                <w:szCs w:val="20"/>
                <w:lang w:eastAsia="ru-RU"/>
              </w:rPr>
            </w:pPr>
            <w:r w:rsidRPr="00121DDF">
              <w:rPr>
                <w:rFonts w:ascii="Verdana" w:eastAsia="Times New Roman" w:hAnsi="Verdana" w:cs="Times New Roman"/>
                <w:b/>
                <w:bCs/>
                <w:color w:val="FF0000"/>
                <w:sz w:val="20"/>
                <w:szCs w:val="20"/>
                <w:lang w:eastAsia="ru-RU"/>
              </w:rPr>
              <w:t>Домашние животные</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Довольна корова своими телятами,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 xml:space="preserve">Показывают поочерёдно пальцы сначала на одной, затем на другой руке, начиная с </w:t>
            </w:r>
            <w:proofErr w:type="gramStart"/>
            <w:r w:rsidRPr="00121DDF">
              <w:rPr>
                <w:rFonts w:ascii="Verdana" w:eastAsia="Times New Roman" w:hAnsi="Verdana" w:cs="Times New Roman"/>
                <w:i/>
                <w:iCs/>
                <w:color w:val="000000"/>
                <w:sz w:val="20"/>
                <w:szCs w:val="20"/>
                <w:lang w:eastAsia="ru-RU"/>
              </w:rPr>
              <w:t>больших</w:t>
            </w:r>
            <w:proofErr w:type="gramEnd"/>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Овечка довольна своими </w:t>
            </w:r>
            <w:r w:rsidRPr="00121DDF">
              <w:rPr>
                <w:rFonts w:ascii="Verdana" w:eastAsia="Times New Roman" w:hAnsi="Verdana" w:cs="Times New Roman"/>
                <w:color w:val="000000"/>
                <w:sz w:val="20"/>
                <w:szCs w:val="20"/>
                <w:lang w:eastAsia="ru-RU"/>
              </w:rPr>
              <w:br/>
              <w:t>ягнятами,</w:t>
            </w:r>
            <w:r w:rsidRPr="00121DDF">
              <w:rPr>
                <w:rFonts w:ascii="Verdana" w:eastAsia="Times New Roman" w:hAnsi="Verdana" w:cs="Times New Roman"/>
                <w:color w:val="000000"/>
                <w:sz w:val="20"/>
                <w:szCs w:val="20"/>
                <w:lang w:eastAsia="ru-RU"/>
              </w:rPr>
              <w:br/>
              <w:t>Кошка довольна своими </w:t>
            </w:r>
            <w:r w:rsidRPr="00121DDF">
              <w:rPr>
                <w:rFonts w:ascii="Verdana" w:eastAsia="Times New Roman" w:hAnsi="Verdana" w:cs="Times New Roman"/>
                <w:color w:val="000000"/>
                <w:sz w:val="20"/>
                <w:szCs w:val="20"/>
                <w:lang w:eastAsia="ru-RU"/>
              </w:rPr>
              <w:br/>
              <w:t>котятами,</w:t>
            </w:r>
            <w:r w:rsidRPr="00121DDF">
              <w:rPr>
                <w:rFonts w:ascii="Verdana" w:eastAsia="Times New Roman" w:hAnsi="Verdana" w:cs="Times New Roman"/>
                <w:color w:val="000000"/>
                <w:sz w:val="20"/>
                <w:szCs w:val="20"/>
                <w:lang w:eastAsia="ru-RU"/>
              </w:rPr>
              <w:br/>
              <w:t>Кем же довольна свинья?</w:t>
            </w:r>
            <w:r w:rsidRPr="00121DDF">
              <w:rPr>
                <w:rFonts w:ascii="Verdana" w:eastAsia="Times New Roman" w:hAnsi="Verdana" w:cs="Times New Roman"/>
                <w:color w:val="000000"/>
                <w:sz w:val="20"/>
                <w:szCs w:val="20"/>
                <w:lang w:eastAsia="ru-RU"/>
              </w:rPr>
              <w:br/>
              <w:t>Поросятами!</w:t>
            </w:r>
            <w:r w:rsidRPr="00121DDF">
              <w:rPr>
                <w:rFonts w:ascii="Verdana" w:eastAsia="Times New Roman" w:hAnsi="Verdana" w:cs="Times New Roman"/>
                <w:color w:val="000000"/>
                <w:sz w:val="20"/>
                <w:szCs w:val="20"/>
                <w:lang w:eastAsia="ru-RU"/>
              </w:rPr>
              <w:br/>
              <w:t>Довольна коза своими</w:t>
            </w:r>
            <w:r w:rsidRPr="00121DDF">
              <w:rPr>
                <w:rFonts w:ascii="Verdana" w:eastAsia="Times New Roman" w:hAnsi="Verdana" w:cs="Times New Roman"/>
                <w:color w:val="000000"/>
                <w:sz w:val="20"/>
                <w:szCs w:val="20"/>
                <w:lang w:eastAsia="ru-RU"/>
              </w:rPr>
              <w:br/>
              <w:t>козлятами,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А я довольна своими ребятами!</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Показывают на себя и разводят ладони в стороны.</w:t>
            </w:r>
          </w:p>
        </w:tc>
      </w:tr>
      <w:tr w:rsidR="002B0DBE" w:rsidRPr="00121DDF" w:rsidTr="0087405E">
        <w:trPr>
          <w:trHeight w:val="2460"/>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noProof/>
                <w:color w:val="000000"/>
                <w:sz w:val="20"/>
                <w:szCs w:val="20"/>
                <w:lang w:eastAsia="ru-RU"/>
              </w:rPr>
              <w:drawing>
                <wp:inline distT="0" distB="0" distL="0" distR="0" wp14:anchorId="6D5C5C7C" wp14:editId="0B54F2F1">
                  <wp:extent cx="2190750" cy="1428750"/>
                  <wp:effectExtent l="0" t="0" r="0" b="0"/>
                  <wp:docPr id="27" name="Рисунок 27" descr="Животные жарких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Животные жарких стра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b/>
                <w:bCs/>
                <w:color w:val="FF0000"/>
                <w:sz w:val="20"/>
                <w:szCs w:val="20"/>
                <w:lang w:eastAsia="ru-RU"/>
              </w:rPr>
            </w:pPr>
            <w:r w:rsidRPr="00121DDF">
              <w:rPr>
                <w:rFonts w:ascii="Verdana" w:eastAsia="Times New Roman" w:hAnsi="Verdana" w:cs="Times New Roman"/>
                <w:b/>
                <w:bCs/>
                <w:color w:val="FF0000"/>
                <w:sz w:val="20"/>
                <w:szCs w:val="20"/>
                <w:lang w:eastAsia="ru-RU"/>
              </w:rPr>
              <w:t>Животные жарких стран</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За мамой слонихой шагает слонёнок,</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Поочерёдно из кулачков разжимают пальцы то</w:t>
            </w:r>
            <w:r w:rsidRPr="00121DDF">
              <w:rPr>
                <w:rFonts w:ascii="Verdana" w:eastAsia="Times New Roman" w:hAnsi="Verdana" w:cs="Times New Roman"/>
                <w:i/>
                <w:iCs/>
                <w:color w:val="000000"/>
                <w:sz w:val="20"/>
                <w:szCs w:val="20"/>
                <w:lang w:eastAsia="ru-RU"/>
              </w:rPr>
              <w:br/>
              <w:t>левой, то правой руки, начиная с большого пальца.</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xml:space="preserve">За </w:t>
            </w:r>
            <w:proofErr w:type="spellStart"/>
            <w:r w:rsidRPr="00121DDF">
              <w:rPr>
                <w:rFonts w:ascii="Verdana" w:eastAsia="Times New Roman" w:hAnsi="Verdana" w:cs="Times New Roman"/>
                <w:color w:val="000000"/>
                <w:sz w:val="20"/>
                <w:szCs w:val="20"/>
                <w:lang w:eastAsia="ru-RU"/>
              </w:rPr>
              <w:t>крокодилихой</w:t>
            </w:r>
            <w:proofErr w:type="spellEnd"/>
            <w:r w:rsidRPr="00121DDF">
              <w:rPr>
                <w:rFonts w:ascii="Verdana" w:eastAsia="Times New Roman" w:hAnsi="Verdana" w:cs="Times New Roman"/>
                <w:color w:val="000000"/>
                <w:sz w:val="20"/>
                <w:szCs w:val="20"/>
                <w:lang w:eastAsia="ru-RU"/>
              </w:rPr>
              <w:t xml:space="preserve"> – </w:t>
            </w:r>
            <w:proofErr w:type="spellStart"/>
            <w:r w:rsidRPr="00121DDF">
              <w:rPr>
                <w:rFonts w:ascii="Verdana" w:eastAsia="Times New Roman" w:hAnsi="Verdana" w:cs="Times New Roman"/>
                <w:color w:val="000000"/>
                <w:sz w:val="20"/>
                <w:szCs w:val="20"/>
                <w:lang w:eastAsia="ru-RU"/>
              </w:rPr>
              <w:t>крокодилёнок</w:t>
            </w:r>
            <w:proofErr w:type="spellEnd"/>
            <w:r w:rsidRPr="00121DDF">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За львицей шагает маленький львёнок, </w:t>
            </w:r>
            <w:r w:rsidRPr="00121DDF">
              <w:rPr>
                <w:rFonts w:ascii="Verdana" w:eastAsia="Times New Roman" w:hAnsi="Verdana" w:cs="Times New Roman"/>
                <w:color w:val="000000"/>
                <w:sz w:val="20"/>
                <w:szCs w:val="20"/>
                <w:lang w:eastAsia="ru-RU"/>
              </w:rPr>
              <w:br/>
              <w:t>За верблюдицей бежит верблюжонок,</w:t>
            </w:r>
            <w:r w:rsidRPr="00121DDF">
              <w:rPr>
                <w:rFonts w:ascii="Verdana" w:eastAsia="Times New Roman" w:hAnsi="Verdana" w:cs="Times New Roman"/>
                <w:color w:val="000000"/>
                <w:sz w:val="20"/>
                <w:szCs w:val="20"/>
                <w:lang w:eastAsia="ru-RU"/>
              </w:rPr>
              <w:br/>
              <w:t xml:space="preserve">За зеброй спешит полосатый </w:t>
            </w:r>
            <w:proofErr w:type="spellStart"/>
            <w:r w:rsidRPr="00121DDF">
              <w:rPr>
                <w:rFonts w:ascii="Verdana" w:eastAsia="Times New Roman" w:hAnsi="Verdana" w:cs="Times New Roman"/>
                <w:color w:val="000000"/>
                <w:sz w:val="20"/>
                <w:szCs w:val="20"/>
                <w:lang w:eastAsia="ru-RU"/>
              </w:rPr>
              <w:t>зебрёнок</w:t>
            </w:r>
            <w:proofErr w:type="spellEnd"/>
            <w:r w:rsidRPr="00121DDF">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 </w:t>
            </w:r>
          </w:p>
        </w:tc>
      </w:tr>
      <w:tr w:rsidR="002B0DBE" w:rsidRPr="00121DDF" w:rsidTr="0087405E">
        <w:trPr>
          <w:tblCellSpacing w:w="15" w:type="dxa"/>
        </w:trPr>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color w:val="000000"/>
                <w:sz w:val="20"/>
                <w:szCs w:val="20"/>
                <w:lang w:eastAsia="ru-RU"/>
              </w:rPr>
              <w:t>За кем же торопится каждый ребёнок?</w:t>
            </w:r>
          </w:p>
        </w:tc>
        <w:tc>
          <w:tcPr>
            <w:tcW w:w="0" w:type="auto"/>
            <w:shd w:val="clear" w:color="auto" w:fill="FFFFFF"/>
            <w:vAlign w:val="center"/>
            <w:hideMark/>
          </w:tcPr>
          <w:p w:rsidR="002B0DBE" w:rsidRPr="00121DDF" w:rsidRDefault="002B0DBE" w:rsidP="0087405E">
            <w:pPr>
              <w:spacing w:after="0" w:line="240" w:lineRule="auto"/>
              <w:rPr>
                <w:rFonts w:ascii="Verdana" w:eastAsia="Times New Roman" w:hAnsi="Verdana" w:cs="Times New Roman"/>
                <w:color w:val="000000"/>
                <w:sz w:val="20"/>
                <w:szCs w:val="20"/>
                <w:lang w:eastAsia="ru-RU"/>
              </w:rPr>
            </w:pPr>
            <w:r w:rsidRPr="00121DDF">
              <w:rPr>
                <w:rFonts w:ascii="Verdana" w:eastAsia="Times New Roman" w:hAnsi="Verdana" w:cs="Times New Roman"/>
                <w:i/>
                <w:iCs/>
                <w:color w:val="000000"/>
                <w:sz w:val="20"/>
                <w:szCs w:val="20"/>
                <w:lang w:eastAsia="ru-RU"/>
              </w:rPr>
              <w:t>Показывают обе ладошки и указывают на себя.</w:t>
            </w:r>
          </w:p>
        </w:tc>
      </w:tr>
    </w:tbl>
    <w:p w:rsidR="002B0DBE" w:rsidRDefault="002B0DBE" w:rsidP="002B0DBE"/>
    <w:p w:rsidR="002B0DBE" w:rsidRDefault="002B0DBE">
      <w:bookmarkStart w:id="1" w:name="_GoBack"/>
      <w:bookmarkEnd w:id="1"/>
    </w:p>
    <w:sectPr w:rsidR="002B0DBE" w:rsidSect="00D20005">
      <w:pgSz w:w="11906" w:h="16838" w:code="9"/>
      <w:pgMar w:top="1134" w:right="851"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DBE"/>
    <w:rsid w:val="002B0D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D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0D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2B0DBE"/>
    <w:rPr>
      <w:i/>
      <w:iCs/>
    </w:rPr>
  </w:style>
  <w:style w:type="character" w:styleId="a5">
    <w:name w:val="Strong"/>
    <w:basedOn w:val="a0"/>
    <w:uiPriority w:val="22"/>
    <w:qFormat/>
    <w:rsid w:val="002B0DBE"/>
    <w:rPr>
      <w:b/>
      <w:bCs/>
    </w:rPr>
  </w:style>
  <w:style w:type="character" w:styleId="a6">
    <w:name w:val="Hyperlink"/>
    <w:basedOn w:val="a0"/>
    <w:uiPriority w:val="99"/>
    <w:unhideWhenUsed/>
    <w:rsid w:val="002B0DBE"/>
    <w:rPr>
      <w:color w:val="0000FF" w:themeColor="hyperlink"/>
      <w:u w:val="single"/>
    </w:rPr>
  </w:style>
  <w:style w:type="paragraph" w:styleId="a7">
    <w:name w:val="Balloon Text"/>
    <w:basedOn w:val="a"/>
    <w:link w:val="a8"/>
    <w:uiPriority w:val="99"/>
    <w:semiHidden/>
    <w:unhideWhenUsed/>
    <w:rsid w:val="002B0DB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0D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D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0D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qFormat/>
    <w:rsid w:val="002B0DBE"/>
    <w:rPr>
      <w:i/>
      <w:iCs/>
    </w:rPr>
  </w:style>
  <w:style w:type="character" w:styleId="a5">
    <w:name w:val="Strong"/>
    <w:basedOn w:val="a0"/>
    <w:uiPriority w:val="22"/>
    <w:qFormat/>
    <w:rsid w:val="002B0DBE"/>
    <w:rPr>
      <w:b/>
      <w:bCs/>
    </w:rPr>
  </w:style>
  <w:style w:type="character" w:styleId="a6">
    <w:name w:val="Hyperlink"/>
    <w:basedOn w:val="a0"/>
    <w:uiPriority w:val="99"/>
    <w:unhideWhenUsed/>
    <w:rsid w:val="002B0DBE"/>
    <w:rPr>
      <w:color w:val="0000FF" w:themeColor="hyperlink"/>
      <w:u w:val="single"/>
    </w:rPr>
  </w:style>
  <w:style w:type="paragraph" w:styleId="a7">
    <w:name w:val="Balloon Text"/>
    <w:basedOn w:val="a"/>
    <w:link w:val="a8"/>
    <w:uiPriority w:val="99"/>
    <w:semiHidden/>
    <w:unhideWhenUsed/>
    <w:rsid w:val="002B0DB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0D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stliwymalish.ru/wp-content/uploads/2013/09/0_8704c_c1280eec_XL.pn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17.gif"/><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castliwymalish.ru/wp-content/uploads/2013/09/mURI_temp_a4cc54ee.jpg" TargetMode="External"/><Relationship Id="rId25" Type="http://schemas.openxmlformats.org/officeDocument/2006/relationships/hyperlink" Target="http://scastliwymalish.ru/wp-content/uploads/2013/11/Bezimeni-2.jpg" TargetMode="External"/><Relationship Id="rId33" Type="http://schemas.openxmlformats.org/officeDocument/2006/relationships/image" Target="media/image16.gif"/><Relationship Id="rId38" Type="http://schemas.openxmlformats.org/officeDocument/2006/relationships/image" Target="media/image21.gif"/><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castliwymalish.ru/wp-content/uploads/2013/11/Bezimeni4.jpg" TargetMode="External"/><Relationship Id="rId1" Type="http://schemas.openxmlformats.org/officeDocument/2006/relationships/styles" Target="styles.xml"/><Relationship Id="rId6" Type="http://schemas.openxmlformats.org/officeDocument/2006/relationships/hyperlink" Target="http://scastliwymalish.ru/wp-content/uploads/2013/09/0927919053c4f8ea08d6bf2f6b9b4f68.jpg" TargetMode="External"/><Relationship Id="rId11" Type="http://schemas.openxmlformats.org/officeDocument/2006/relationships/hyperlink" Target="http://scastliwymalish.ru/wp-content/uploads/2013/09/0_7f533_5c0d2624_XL.png" TargetMode="External"/><Relationship Id="rId24" Type="http://schemas.openxmlformats.org/officeDocument/2006/relationships/image" Target="media/image10.jpeg"/><Relationship Id="rId32" Type="http://schemas.openxmlformats.org/officeDocument/2006/relationships/image" Target="media/image15.gif"/><Relationship Id="rId37" Type="http://schemas.openxmlformats.org/officeDocument/2006/relationships/image" Target="media/image20.gif"/><Relationship Id="rId40" Type="http://schemas.openxmlformats.org/officeDocument/2006/relationships/theme" Target="theme/theme1.xml"/><Relationship Id="rId5" Type="http://schemas.openxmlformats.org/officeDocument/2006/relationships/hyperlink" Target="http://scastliwymalish.ru/author/tanshik86" TargetMode="External"/><Relationship Id="rId15" Type="http://schemas.openxmlformats.org/officeDocument/2006/relationships/hyperlink" Target="http://scastliwymalish.ru/wp-content/uploads/2013/09/18_1085.jpg" TargetMode="External"/><Relationship Id="rId23" Type="http://schemas.openxmlformats.org/officeDocument/2006/relationships/hyperlink" Target="http://scastliwymalish.ru/wp-content/uploads/2013/11/Bezimeni-5.jpg" TargetMode="External"/><Relationship Id="rId28" Type="http://schemas.openxmlformats.org/officeDocument/2006/relationships/image" Target="media/image12.jpeg"/><Relationship Id="rId36" Type="http://schemas.openxmlformats.org/officeDocument/2006/relationships/image" Target="media/image19.gif"/><Relationship Id="rId10" Type="http://schemas.openxmlformats.org/officeDocument/2006/relationships/image" Target="media/image3.png"/><Relationship Id="rId19" Type="http://schemas.openxmlformats.org/officeDocument/2006/relationships/hyperlink" Target="http://scastliwymalish.ru/wp-content/uploads/2013/09/9.jpg" TargetMode="External"/><Relationship Id="rId31"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hyperlink" Target="http://scastliwymalish.ru/wp-content/uploads/2013/09/64017726_3.png" TargetMode="External"/><Relationship Id="rId14" Type="http://schemas.openxmlformats.org/officeDocument/2006/relationships/image" Target="media/image5.png"/><Relationship Id="rId22" Type="http://schemas.openxmlformats.org/officeDocument/2006/relationships/hyperlink" Target="http://scastliwymalish.ru/moya-metodisheskaya-kopilka/palshikowye-igry/palchikovyie-igryi-po-teme-dikie-zhivotn" TargetMode="External"/><Relationship Id="rId27" Type="http://schemas.openxmlformats.org/officeDocument/2006/relationships/hyperlink" Target="http://scastliwymalish.ru/wp-content/uploads/2013/11/Bezimeni-3.jpg" TargetMode="External"/><Relationship Id="rId30" Type="http://schemas.openxmlformats.org/officeDocument/2006/relationships/image" Target="media/image13.jpeg"/><Relationship Id="rId35" Type="http://schemas.openxmlformats.org/officeDocument/2006/relationships/image" Target="media/image18.gi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6563</Words>
  <Characters>37410</Characters>
  <Application>Microsoft Office Word</Application>
  <DocSecurity>0</DocSecurity>
  <Lines>311</Lines>
  <Paragraphs>87</Paragraphs>
  <ScaleCrop>false</ScaleCrop>
  <Company/>
  <LinksUpToDate>false</LinksUpToDate>
  <CharactersWithSpaces>43886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2023-10-20T07:41:00Z</dcterms:created>
  <dcterms:modified xsi:type="dcterms:W3CDTF">2023-10-20T07:42:00Z</dcterms:modified>
</cp:coreProperties>
</file>