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1D55" w:rsidRPr="00260BFC" w:rsidRDefault="00D41D55" w:rsidP="00FE3227">
      <w:pPr>
        <w:pStyle w:val="a3"/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bookmarkStart w:id="0" w:name="_GoBack"/>
      <w:bookmarkEnd w:id="0"/>
    </w:p>
    <w:p w:rsidR="008B3959" w:rsidRPr="00260BFC" w:rsidRDefault="008B3959" w:rsidP="00FE1E31">
      <w:pPr>
        <w:pStyle w:val="a3"/>
        <w:jc w:val="center"/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bdr w:val="none" w:sz="0" w:space="0" w:color="auto" w:frame="1"/>
          <w:lang w:eastAsia="ru-RU"/>
        </w:rPr>
      </w:pPr>
      <w:r w:rsidRPr="00260BFC">
        <w:rPr>
          <w:rFonts w:ascii="Times New Roman" w:hAnsi="Times New Roman" w:cs="Times New Roman"/>
          <w:b/>
          <w:bCs/>
          <w:color w:val="000000" w:themeColor="text1"/>
          <w:sz w:val="40"/>
          <w:szCs w:val="40"/>
          <w:bdr w:val="none" w:sz="0" w:space="0" w:color="auto" w:frame="1"/>
          <w:lang w:eastAsia="ru-RU"/>
        </w:rPr>
        <w:t>С Днем Защитника Отечества</w:t>
      </w:r>
    </w:p>
    <w:p w:rsidR="00FE1E31" w:rsidRDefault="00633F66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1" w:author="Unknown">
        <w:r w:rsidRPr="000E4B03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Цель мероприятия</w:t>
        </w:r>
        <w:r w:rsidRPr="000E4B03">
          <w:rPr>
            <w:rFonts w:ascii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: </w:t>
        </w:r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создание условий для закрепления теоретических знаний </w:t>
        </w:r>
      </w:ins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обучающихся, воспитанников</w:t>
      </w:r>
      <w:ins w:id="2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о военной технике, а так же возможности  закрепления</w:t>
        </w:r>
      </w:ins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ins w:id="3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навыков выполнения различных видов движений, в игровой тематической  деятельности.</w:t>
        </w:r>
      </w:ins>
    </w:p>
    <w:p w:rsidR="007371EE" w:rsidRDefault="00633F66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4" w:author="Unknown">
        <w:r w:rsidRPr="000E4B03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Задачи:</w:t>
        </w:r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  <w:t>-</w:t>
        </w:r>
      </w:ins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ins w:id="5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закрепить знания</w:t>
        </w:r>
      </w:ins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обучающихся, воспитанников</w:t>
      </w:r>
      <w:ins w:id="6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</w:t>
        </w:r>
        <w:r w:rsidR="00C97817"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в игровой тематической  деятельности.</w:t>
        </w:r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  <w:t xml:space="preserve">- обогащение словаря </w:t>
        </w:r>
      </w:ins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обучающихся, воспитанников</w:t>
      </w:r>
      <w:ins w:id="7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терминами военных </w:t>
        </w:r>
      </w:ins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игр.</w:t>
      </w:r>
    </w:p>
    <w:p w:rsidR="00E96842" w:rsidRDefault="00E96842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9684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Форма: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патриотические игры.</w:t>
      </w:r>
    </w:p>
    <w:p w:rsidR="003720D1" w:rsidRPr="000E4B03" w:rsidRDefault="003720D1" w:rsidP="00FE3227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BA0B1B" w:rsidRPr="000E4B03" w:rsidRDefault="00AC15A4" w:rsidP="00FE3227">
      <w:pPr>
        <w:pStyle w:val="a3"/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0E4B0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                                   </w:t>
      </w:r>
      <w:ins w:id="8" w:author="Unknown">
        <w:r w:rsidR="00633F66" w:rsidRPr="000E4B03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Ход мероприятия:</w:t>
        </w:r>
        <w:r w:rsidR="00633F66"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</w:r>
      </w:ins>
      <w:r w:rsidR="00BA0B1B" w:rsidRPr="000E4B03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Обучающиеся</w:t>
      </w:r>
      <w:ins w:id="9" w:author="Unknown">
        <w:r w:rsidR="00633F66" w:rsidRPr="000E4B03">
          <w:rPr>
            <w:rFonts w:ascii="Times New Roman" w:hAnsi="Times New Roman" w:cs="Times New Roman"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,</w:t>
        </w:r>
      </w:ins>
      <w:r w:rsidR="00BA0B1B" w:rsidRPr="000E4B03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воспитанники</w:t>
      </w:r>
      <w:ins w:id="10" w:author="Unknown">
        <w:r w:rsidR="00633F66" w:rsidRPr="000E4B03">
          <w:rPr>
            <w:rFonts w:ascii="Times New Roman" w:hAnsi="Times New Roman" w:cs="Times New Roman"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 xml:space="preserve"> под маршевую мелодию  входят в </w:t>
        </w:r>
      </w:ins>
      <w:r w:rsidR="007371EE" w:rsidRPr="000E4B03"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кабинет</w:t>
      </w:r>
      <w:ins w:id="11" w:author="Unknown">
        <w:r w:rsidR="00633F66" w:rsidRPr="000E4B03">
          <w:rPr>
            <w:rFonts w:ascii="Times New Roman" w:hAnsi="Times New Roman" w:cs="Times New Roman"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 xml:space="preserve"> и проходят к своим стульчикам.</w:t>
        </w:r>
      </w:ins>
    </w:p>
    <w:p w:rsidR="00BA0B1B" w:rsidRDefault="000E4B03" w:rsidP="00BA0B1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       </w:t>
      </w:r>
      <w:r w:rsidR="00BA0B1B" w:rsidRPr="000E4B0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Татьяна</w:t>
      </w:r>
      <w:ins w:id="12" w:author="Unknown">
        <w:r w:rsidR="00BA0B1B" w:rsidRPr="000E4B03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:</w:t>
        </w:r>
      </w:ins>
      <w:r w:rsidR="00BA0B1B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ins w:id="13" w:author="Unknown">
        <w:r w:rsidR="00BA0B1B"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Все мальчишки нашей страны</w:t>
        </w:r>
        <w:r w:rsidR="00BA0B1B"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  <w:t>                          Быть отважными должны,</w:t>
        </w:r>
        <w:r w:rsidR="00BA0B1B"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  <w:t>                          Чтоб границы охранялись,</w:t>
        </w:r>
        <w:r w:rsidR="00BA0B1B"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  <w:t>                          Чтоб девчонки улыбались.</w:t>
        </w:r>
      </w:ins>
    </w:p>
    <w:p w:rsidR="00432E52" w:rsidRPr="000E4B03" w:rsidRDefault="00432E52" w:rsidP="00BA0B1B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40425" cy="381000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219_15044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1F4" w:rsidRPr="000E4B03" w:rsidRDefault="00BA0B1B" w:rsidP="00F741F4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E1E3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А.М.</w:t>
      </w:r>
      <w:r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F741F4" w:rsidRPr="000E4B03">
        <w:rPr>
          <w:rFonts w:ascii="Times New Roman" w:hAnsi="Times New Roman" w:cs="Times New Roman"/>
          <w:b/>
          <w:bCs/>
          <w:iCs/>
          <w:color w:val="000000" w:themeColor="text1"/>
          <w:sz w:val="28"/>
          <w:szCs w:val="28"/>
        </w:rPr>
        <w:t xml:space="preserve">23 февраля, это день воинской славы России, которую российские войска снискали себе на полях сражений. </w:t>
      </w:r>
    </w:p>
    <w:p w:rsidR="00FE1E31" w:rsidRDefault="00633F66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14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У наших </w:t>
        </w:r>
      </w:ins>
      <w:r w:rsidR="00DA5DA1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пап,</w:t>
      </w:r>
      <w:r w:rsidR="0039647C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A5DA1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братьев  и дядей </w:t>
      </w:r>
      <w:ins w:id="15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скоро  праздник – День защитников Отечества. И, чтобы к празднику подготовиться,  мы будем играть в военные игры. Мальчики очень хотят быть похожими на отважных и ловких солдат!</w:t>
        </w:r>
      </w:ins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ins w:id="16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А девочки мальчиков, конечно же поддержат!</w:t>
        </w:r>
      </w:ins>
    </w:p>
    <w:p w:rsidR="00432E52" w:rsidRDefault="00FE1E31" w:rsidP="00432E5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E1E3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5939790" cy="3590925"/>
            <wp:effectExtent l="0" t="0" r="3810" b="9525"/>
            <wp:docPr id="6" name="Рисунок 6" descr="C:\Users\Admin-PC\Downloads\IMG_20210219_150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-PC\Downloads\IMG_20210219_1505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2" w:rsidRDefault="00432E52" w:rsidP="00432E5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</w:p>
    <w:p w:rsidR="00C57F25" w:rsidRPr="00432E52" w:rsidRDefault="00432E52" w:rsidP="00432E52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</w:t>
      </w:r>
      <w:ins w:id="17" w:author="Unknown">
        <w:r w:rsidR="00C97817" w:rsidRPr="000E4B03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Проводится игра «Смелые  летчики».</w:t>
        </w:r>
      </w:ins>
    </w:p>
    <w:p w:rsidR="00BA0B1B" w:rsidRPr="000E4B03" w:rsidRDefault="00C97817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18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Под музыкальное сопровождение «Потому что мы пилоты», ведущий предлагает детям взять сделанные заранее  самолетики из бумаги и запускать их по залу от одной линии – чей самолетик дальше улетит.</w:t>
        </w:r>
      </w:ins>
    </w:p>
    <w:p w:rsidR="00BA0B1B" w:rsidRPr="000E4B03" w:rsidRDefault="00BA0B1B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57F25" w:rsidRPr="000E4B03" w:rsidRDefault="00BA0B1B" w:rsidP="00BA0B1B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3720D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В.С.</w:t>
      </w:r>
      <w:ins w:id="19" w:author="Unknown">
        <w:r w:rsidR="00C97817" w:rsidRPr="000E4B03">
          <w:rPr>
            <w:rFonts w:ascii="Times New Roman" w:hAnsi="Times New Roman" w:cs="Times New Roman"/>
            <w:b/>
            <w:color w:val="000000" w:themeColor="text1"/>
            <w:sz w:val="28"/>
            <w:szCs w:val="28"/>
            <w:lang w:eastAsia="ru-RU"/>
          </w:rPr>
          <w:br/>
        </w:r>
      </w:ins>
      <w:r w:rsidR="00C57F25" w:rsidRPr="000E4B0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«Переправа».</w:t>
      </w:r>
    </w:p>
    <w:p w:rsidR="00C57F25" w:rsidRDefault="00C57F25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Нам предстоит перерыва через болото. Прибираемся с помощью листиков с одного берега на другой. Кто переберется быстр</w:t>
      </w:r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ее и правильнее, тот и победит</w:t>
      </w:r>
      <w:r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3720D1" w:rsidRPr="000E4B03" w:rsidRDefault="003720D1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720D1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939790" cy="3305175"/>
            <wp:effectExtent l="0" t="0" r="3810" b="9525"/>
            <wp:docPr id="7" name="Рисунок 7" descr="C:\Users\Admin-PC\Downloads\IMG_20210219_15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-PC\Downloads\IMG_20210219_1505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95" cy="3306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C9F" w:rsidRPr="000E4B03" w:rsidRDefault="00633F66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ins w:id="20" w:author="Unknown">
        <w:r w:rsidRPr="000E4B03">
          <w:rPr>
            <w:rFonts w:ascii="Times New Roman" w:hAnsi="Times New Roman" w:cs="Times New Roman"/>
            <w:i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lastRenderedPageBreak/>
          <w:t>Выполняется разминка под музыкальное сопровождение.</w:t>
        </w:r>
      </w:ins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Каждый солдатик должен быть очень сильным, выносливым, чтобы быть защитником. Устроим разминку для будущих воинов.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b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Разминка 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Наши воины идут-раз-два, раз-два, ( ходьба на месте)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барабаны громко бьют: тра-та-та, тра-та-та («барабан»)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В море наши корабли: нынче здесь -завтра там! («качалочка»)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Долго плавали в дали по морям, по волнам! (круговые движения руками)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Пограничник на посту: кто идёт? </w:t>
      </w:r>
      <w:r w:rsidR="0039647C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Кто 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идёт? ( ходьба на месте)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Едут танки по мосту: трр-вперёд, трр-вперёд! («моторчик»)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Над землёю самолёт: у-у, у-у! (руки в стороны)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Разрешён ракетам взлёт: Уух, уух! (приседают, ладошки сложены перед 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грудью, встают-поднимают руки вверх)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Наши пушки точно бьют: бух, бах! («бокс»)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Нашей армии - салют! (поднимают руки вверх)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Ура! Ура!</w:t>
      </w:r>
      <w:r w:rsidR="003720D1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</w:t>
      </w:r>
      <w:r w:rsidR="00432E52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                                                                                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Дети садятся на места</w:t>
      </w:r>
      <w:r w:rsidR="00C97817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ins w:id="21" w:author="Unknown">
        <w:r w:rsidR="00C97817"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</w:r>
      </w:ins>
      <w:r w:rsidR="00BA0B1B" w:rsidRPr="003720D1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А.М.</w:t>
      </w:r>
      <w:ins w:id="22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</w:t>
        </w:r>
      </w:ins>
      <w:r w:rsidR="00BA0B1B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ins w:id="23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военные  должны уметь ориентироваться в любой сложной ситуации. Пусть наши военные покажут, смогут ли они рассортировать боеприпасы.</w:t>
        </w:r>
      </w:ins>
    </w:p>
    <w:p w:rsidR="00C51C9F" w:rsidRPr="000E4B03" w:rsidRDefault="00C51C9F" w:rsidP="00FE3227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C57F25" w:rsidRPr="000E4B03" w:rsidRDefault="00C57F25" w:rsidP="00C57F25">
      <w:pPr>
        <w:pStyle w:val="a3"/>
        <w:jc w:val="center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4B03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И</w:t>
      </w:r>
      <w:ins w:id="24" w:author="Unknown">
        <w:r w:rsidR="00633F66" w:rsidRPr="000E4B03">
          <w:rPr>
            <w:rFonts w:ascii="Times New Roman" w:hAnsi="Times New Roman" w:cs="Times New Roman"/>
            <w:b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гра  «Разбери боеприпасы»</w:t>
        </w:r>
      </w:ins>
      <w:r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F741F4" w:rsidRPr="000E4B03" w:rsidRDefault="00F741F4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Обучающиеся, воспитанникам нужно разобрать кружочки и кубики.</w:t>
      </w:r>
    </w:p>
    <w:p w:rsidR="00F741F4" w:rsidRPr="000E4B03" w:rsidRDefault="00633F66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5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Нужно рассортировать предметы, сложив </w:t>
        </w:r>
      </w:ins>
      <w:r w:rsidR="00F741F4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кружочки</w:t>
      </w:r>
      <w:ins w:id="26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в одну коробку, а </w:t>
        </w:r>
      </w:ins>
      <w:r w:rsidR="00F741F4"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кружочки </w:t>
      </w:r>
      <w:ins w:id="27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 xml:space="preserve"> – в другую. Как вариант –  выполнить задание на время </w:t>
        </w:r>
      </w:ins>
    </w:p>
    <w:p w:rsidR="00C97817" w:rsidRPr="000E4B03" w:rsidRDefault="00633F66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ins w:id="28" w:author="Unknown"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(пока играет музыка).</w:t>
        </w:r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br/>
        </w:r>
        <w:r w:rsidRPr="000E4B03">
          <w:rPr>
            <w:rFonts w:ascii="Times New Roman" w:hAnsi="Times New Roman" w:cs="Times New Roman"/>
            <w:bCs/>
            <w:color w:val="000000" w:themeColor="text1"/>
            <w:sz w:val="28"/>
            <w:szCs w:val="28"/>
            <w:bdr w:val="none" w:sz="0" w:space="0" w:color="auto" w:frame="1"/>
            <w:lang w:eastAsia="ru-RU"/>
          </w:rPr>
          <w:t>Ведущий: </w:t>
        </w:r>
        <w:r w:rsidRPr="000E4B03">
          <w:rPr>
            <w:rFonts w:ascii="Times New Roman" w:hAnsi="Times New Roman" w:cs="Times New Roman"/>
            <w:color w:val="000000" w:themeColor="text1"/>
            <w:sz w:val="28"/>
            <w:szCs w:val="28"/>
            <w:lang w:eastAsia="ru-RU"/>
          </w:rPr>
          <w:t>  А вот ещё, детвора, веселая игра.</w:t>
        </w:r>
      </w:ins>
    </w:p>
    <w:p w:rsidR="00C57F25" w:rsidRPr="000E4B03" w:rsidRDefault="00C57F25" w:rsidP="00FE3227">
      <w:pPr>
        <w:pStyle w:val="a3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C97817" w:rsidRPr="000E4B03" w:rsidRDefault="00C97817" w:rsidP="00C57F25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0E4B0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Игра </w:t>
      </w:r>
      <w:r w:rsidR="008B3959" w:rsidRPr="000E4B0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«С</w:t>
      </w:r>
      <w:r w:rsidRPr="000E4B0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обери флаг</w:t>
      </w:r>
      <w:r w:rsidR="008B3959" w:rsidRPr="000E4B0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»</w:t>
      </w:r>
      <w:r w:rsidR="009729AE" w:rsidRPr="000E4B03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AF1C17" w:rsidRPr="000E4B03" w:rsidRDefault="00F741F4" w:rsidP="00FE3227">
      <w:pPr>
        <w:pStyle w:val="a3"/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</w:pPr>
      <w:r w:rsidRPr="000E4B0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Что такое флаг? </w:t>
      </w:r>
      <w:r w:rsidR="00AF1C17" w:rsidRPr="000E4B0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Флаг – это символ свободной и нез</w:t>
      </w:r>
      <w:r w:rsidR="00137562" w:rsidRPr="000E4B0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ависимой республики</w:t>
      </w:r>
      <w:r w:rsidR="00AF1C17" w:rsidRPr="000E4B0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B3959" w:rsidRPr="000E4B0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37562" w:rsidRPr="000E4B0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</w:t>
      </w:r>
      <w:r w:rsidR="008B3959" w:rsidRPr="000E4B03">
        <w:rPr>
          <w:rStyle w:val="c1"/>
          <w:rFonts w:ascii="Times New Roman" w:hAnsi="Times New Roman" w:cs="Times New Roman"/>
          <w:color w:val="000000" w:themeColor="text1"/>
          <w:sz w:val="28"/>
          <w:szCs w:val="28"/>
        </w:rPr>
        <w:t>(дети собирают флаг).</w:t>
      </w:r>
    </w:p>
    <w:p w:rsidR="00C57F25" w:rsidRPr="000E4B03" w:rsidRDefault="00C57F25" w:rsidP="00FE3227">
      <w:pPr>
        <w:pStyle w:val="a3"/>
        <w:rPr>
          <w:rFonts w:ascii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</w:p>
    <w:p w:rsidR="00432E52" w:rsidRDefault="00BA0B1B" w:rsidP="00FE3227">
      <w:pPr>
        <w:pStyle w:val="a3"/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3720D1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В.С.</w:t>
      </w:r>
      <w:r w:rsidRPr="000E4B03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ins w:id="29" w:author="Unknown">
        <w:r w:rsidR="00633F66" w:rsidRPr="000E4B03">
          <w:rPr>
            <w:rFonts w:ascii="Times New Roman" w:hAnsi="Times New Roman" w:cs="Times New Roman"/>
            <w:sz w:val="28"/>
            <w:szCs w:val="28"/>
            <w:lang w:eastAsia="ru-RU"/>
          </w:rPr>
          <w:t>Ребята, сегодня мы с вами посмотрели и убедились, что растем смелыми, ловкими, внимательными и отважными бойцами! Весело и полезно поиграли, много интересного узнали. Теперь самое время отправиться подкрепить силы, и приготовить подарки нашим главным защитникам –  папам и братьям.</w:t>
        </w:r>
        <w:r w:rsidR="00633F66" w:rsidRPr="000E4B03">
          <w:rPr>
            <w:rFonts w:ascii="Times New Roman" w:hAnsi="Times New Roman" w:cs="Times New Roman"/>
            <w:sz w:val="28"/>
            <w:szCs w:val="28"/>
            <w:lang w:eastAsia="ru-RU"/>
          </w:rPr>
          <w:br/>
        </w:r>
      </w:ins>
    </w:p>
    <w:p w:rsidR="008B3959" w:rsidRDefault="0039647C" w:rsidP="00FE3227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0E4B0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 xml:space="preserve">Делаем </w:t>
      </w:r>
      <w:r w:rsidR="00DD19A2" w:rsidRPr="000E4B0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открытки</w:t>
      </w:r>
      <w:r w:rsidR="008B3959" w:rsidRPr="000E4B03">
        <w:rPr>
          <w:rFonts w:ascii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.</w:t>
      </w:r>
    </w:p>
    <w:p w:rsidR="00E25474" w:rsidRDefault="000815BF" w:rsidP="00FE3227">
      <w:pPr>
        <w:pStyle w:val="a3"/>
        <w:rPr>
          <w:rFonts w:ascii="Times New Roman" w:hAnsi="Times New Roman" w:cs="Times New Roman"/>
          <w:sz w:val="28"/>
          <w:szCs w:val="28"/>
        </w:rPr>
      </w:pPr>
      <w:r w:rsidRPr="000815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5950" cy="3219450"/>
            <wp:effectExtent l="0" t="0" r="0" b="0"/>
            <wp:docPr id="1" name="Рисунок 1" descr="E:\Desktop\Новая папка\podelki-na-23-fevralya-v-sad-6-1024x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Новая папка\podelki-na-23-fevralya-v-sad-6-1024x6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2E52" w:rsidRDefault="00432E52" w:rsidP="00FE3227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E1E31" w:rsidRPr="00432E52" w:rsidRDefault="00FE1E31" w:rsidP="00FE3227">
      <w:pPr>
        <w:pStyle w:val="a3"/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</w:pPr>
      <w:r w:rsidRPr="009729AE">
        <w:rPr>
          <w:rFonts w:ascii="Times New Roman" w:hAnsi="Times New Roman" w:cs="Times New Roman"/>
          <w:sz w:val="28"/>
          <w:szCs w:val="28"/>
          <w:lang w:eastAsia="ru-RU"/>
        </w:rPr>
        <w:t>На этом наш праздник подошёл к концу! Мы от всей души поздравляем наших  пап с этим замечательным праздником! Желаем семейного счастья, успехов во всех делах, отменного здоровья и всегда хорошего настроения! Мальчишкам расти сильными, смелыми, мужественными, добрыми и помнить о благородном звании мужчин!</w:t>
      </w:r>
    </w:p>
    <w:p w:rsidR="00FE1E31" w:rsidRPr="009729AE" w:rsidRDefault="00FE1E31" w:rsidP="00FE3227">
      <w:pPr>
        <w:pStyle w:val="a3"/>
        <w:rPr>
          <w:rFonts w:ascii="Times New Roman" w:hAnsi="Times New Roman" w:cs="Times New Roman"/>
          <w:sz w:val="28"/>
          <w:szCs w:val="28"/>
        </w:rPr>
      </w:pPr>
      <w:r w:rsidRPr="00FE1E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5949" cy="4629150"/>
            <wp:effectExtent l="0" t="0" r="635" b="0"/>
            <wp:docPr id="5" name="Рисунок 5" descr="C:\Users\Admin-PC\Downloads\IMG_20210219_153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-PC\Downloads\IMG_20210219_153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788" cy="4633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B1B" w:rsidRDefault="00BA0B1B" w:rsidP="00FE32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3730E7" w:rsidRDefault="003730E7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A0B1B" w:rsidRPr="00BA0B1B" w:rsidRDefault="00BA0B1B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0B1B">
        <w:rPr>
          <w:rFonts w:ascii="Times New Roman" w:hAnsi="Times New Roman" w:cs="Times New Roman"/>
          <w:b/>
          <w:sz w:val="28"/>
          <w:szCs w:val="28"/>
        </w:rPr>
        <w:t>Желаем вам удачи</w:t>
      </w:r>
    </w:p>
    <w:p w:rsidR="00BA0B1B" w:rsidRPr="00BA0B1B" w:rsidRDefault="00BA0B1B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0B1B">
        <w:rPr>
          <w:rFonts w:ascii="Times New Roman" w:hAnsi="Times New Roman" w:cs="Times New Roman"/>
          <w:b/>
          <w:sz w:val="28"/>
          <w:szCs w:val="28"/>
        </w:rPr>
        <w:t>Чтоб трудных не было задач,</w:t>
      </w:r>
    </w:p>
    <w:p w:rsidR="00BA0B1B" w:rsidRPr="00BA0B1B" w:rsidRDefault="00BA0B1B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0B1B">
        <w:rPr>
          <w:rFonts w:ascii="Times New Roman" w:hAnsi="Times New Roman" w:cs="Times New Roman"/>
          <w:b/>
          <w:sz w:val="28"/>
          <w:szCs w:val="28"/>
        </w:rPr>
        <w:t>Чтоб были верные друзья,</w:t>
      </w:r>
    </w:p>
    <w:p w:rsidR="00BA0B1B" w:rsidRDefault="00BA0B1B" w:rsidP="00FE3227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BA0B1B">
        <w:rPr>
          <w:rFonts w:ascii="Times New Roman" w:hAnsi="Times New Roman" w:cs="Times New Roman"/>
          <w:b/>
          <w:sz w:val="28"/>
          <w:szCs w:val="28"/>
        </w:rPr>
        <w:t>Счастливая жизнь была всегда!</w:t>
      </w:r>
    </w:p>
    <w:p w:rsidR="00BA0B1B" w:rsidRDefault="00BA0B1B" w:rsidP="00BA0B1B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77DB3" w:rsidRPr="00D77DB3" w:rsidRDefault="00D77DB3" w:rsidP="00FE3227">
      <w:pPr>
        <w:pStyle w:val="a3"/>
        <w:rPr>
          <w:rFonts w:ascii="Times New Roman" w:hAnsi="Times New Roman" w:cs="Times New Roman"/>
          <w:b/>
          <w:outline/>
          <w:color w:val="4BACC6" w:themeColor="accent5"/>
          <w:sz w:val="400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D77DB3">
        <w:rPr>
          <w:rFonts w:ascii="Times New Roman" w:hAnsi="Times New Roman" w:cs="Times New Roman"/>
          <w:b/>
          <w:outline/>
          <w:color w:val="4BACC6" w:themeColor="accent5"/>
          <w:sz w:val="320"/>
          <w:szCs w:val="28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lastRenderedPageBreak/>
        <w:t xml:space="preserve"> </w:t>
      </w:r>
    </w:p>
    <w:sectPr w:rsidR="00D77DB3" w:rsidRPr="00D77D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55B" w:rsidRDefault="00D5255B" w:rsidP="00260BFC">
      <w:pPr>
        <w:spacing w:after="0" w:line="240" w:lineRule="auto"/>
      </w:pPr>
      <w:r>
        <w:separator/>
      </w:r>
    </w:p>
  </w:endnote>
  <w:endnote w:type="continuationSeparator" w:id="0">
    <w:p w:rsidR="00D5255B" w:rsidRDefault="00D5255B" w:rsidP="00260B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55B" w:rsidRDefault="00D5255B" w:rsidP="00260BFC">
      <w:pPr>
        <w:spacing w:after="0" w:line="240" w:lineRule="auto"/>
      </w:pPr>
      <w:r>
        <w:separator/>
      </w:r>
    </w:p>
  </w:footnote>
  <w:footnote w:type="continuationSeparator" w:id="0">
    <w:p w:rsidR="00D5255B" w:rsidRDefault="00D5255B" w:rsidP="00260B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3F66"/>
    <w:rsid w:val="000448E4"/>
    <w:rsid w:val="000815BF"/>
    <w:rsid w:val="000E4B03"/>
    <w:rsid w:val="00137562"/>
    <w:rsid w:val="00260BFC"/>
    <w:rsid w:val="003720D1"/>
    <w:rsid w:val="003730E7"/>
    <w:rsid w:val="0039647C"/>
    <w:rsid w:val="00432E52"/>
    <w:rsid w:val="0047756B"/>
    <w:rsid w:val="004938FF"/>
    <w:rsid w:val="004C22F4"/>
    <w:rsid w:val="00633F66"/>
    <w:rsid w:val="007371EE"/>
    <w:rsid w:val="008B3959"/>
    <w:rsid w:val="009729AE"/>
    <w:rsid w:val="009A7E2D"/>
    <w:rsid w:val="00A156F4"/>
    <w:rsid w:val="00A33741"/>
    <w:rsid w:val="00A519EF"/>
    <w:rsid w:val="00AC15A4"/>
    <w:rsid w:val="00AF1C17"/>
    <w:rsid w:val="00BA0B1B"/>
    <w:rsid w:val="00C51C9F"/>
    <w:rsid w:val="00C57F25"/>
    <w:rsid w:val="00C71628"/>
    <w:rsid w:val="00C97817"/>
    <w:rsid w:val="00CC0459"/>
    <w:rsid w:val="00CD5C20"/>
    <w:rsid w:val="00D15C80"/>
    <w:rsid w:val="00D41D55"/>
    <w:rsid w:val="00D5255B"/>
    <w:rsid w:val="00D77DB3"/>
    <w:rsid w:val="00DA5DA1"/>
    <w:rsid w:val="00DD19A2"/>
    <w:rsid w:val="00E241A9"/>
    <w:rsid w:val="00E25474"/>
    <w:rsid w:val="00E66221"/>
    <w:rsid w:val="00E96842"/>
    <w:rsid w:val="00EB0EF1"/>
    <w:rsid w:val="00F741F4"/>
    <w:rsid w:val="00F777B0"/>
    <w:rsid w:val="00FE1E31"/>
    <w:rsid w:val="00FE3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E82637-F6FA-4956-8704-30D1F52F6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3F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3227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1C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1C9F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AF1C17"/>
  </w:style>
  <w:style w:type="paragraph" w:styleId="a6">
    <w:name w:val="Normal (Web)"/>
    <w:basedOn w:val="a"/>
    <w:uiPriority w:val="99"/>
    <w:semiHidden/>
    <w:unhideWhenUsed/>
    <w:rsid w:val="00F741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60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60BFC"/>
  </w:style>
  <w:style w:type="paragraph" w:styleId="a9">
    <w:name w:val="footer"/>
    <w:basedOn w:val="a"/>
    <w:link w:val="aa"/>
    <w:uiPriority w:val="99"/>
    <w:unhideWhenUsed/>
    <w:rsid w:val="00260B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60B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0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10290</TotalTime>
  <Pages>6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3877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Амина</dc:creator>
  <cp:lastModifiedBy>Admin-PC</cp:lastModifiedBy>
  <cp:revision>34</cp:revision>
  <cp:lastPrinted>2021-02-19T08:12:00Z</cp:lastPrinted>
  <dcterms:created xsi:type="dcterms:W3CDTF">2020-02-14T11:29:00Z</dcterms:created>
  <dcterms:modified xsi:type="dcterms:W3CDTF">2021-02-19T15:33:00Z</dcterms:modified>
</cp:coreProperties>
</file>